
<file path=[Content_Types].xml><?xml version="1.0" encoding="utf-8"?>
<Types xmlns="http://schemas.openxmlformats.org/package/2006/content-types">
  <Default ContentType="application/vnd.openxmlformats-officedocument.spreadsheetml.sheet" Extension="xlsx"/>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Override+xml" PartName="/word/theme/themeOverride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4.xml"/>
  <Override ContentType="application/vnd.ms-office.chartstyle+xml" PartName="/word/charts/style2.xml"/>
  <Override ContentType="application/vnd.ms-office.chartcolorstyle+xml" PartName="/word/charts/colors3.xml"/>
  <Override ContentType="application/vnd.ms-office.chartcolorstyle+xml" PartName="/word/charts/colors4.xml"/>
  <Override ContentType="application/vnd.ms-office.chartcolorstyle+xml" PartName="/word/charts/colors2.xml"/>
  <Override ContentType="application/vnd.ms-office.chartcolorstyle+xml" PartName="/word/charts/colors1.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4.xml"/>
  <Override ContentType="application/vnd.openxmlformats-officedocument.drawingml.chart+xml" PartName="/word/charts/chart3.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360" w:lineRule="auto"/>
        <w:jc w:val="center"/>
        <w:rPr>
          <w:rFonts w:ascii="Times New Roman" w:cs="Times New Roman" w:eastAsia="Times New Roman" w:hAnsi="Times New Roman"/>
          <w:b w:val="1"/>
          <w:sz w:val="28"/>
          <w:szCs w:val="28"/>
        </w:rPr>
      </w:pPr>
      <w:bookmarkStart w:colFirst="0" w:colLast="0" w:name="_8os6xastg73r" w:id="0"/>
      <w:bookmarkEnd w:id="0"/>
      <w:r w:rsidDel="00000000" w:rsidR="00000000" w:rsidRPr="00000000">
        <w:rPr>
          <w:rFonts w:ascii="Times New Roman" w:cs="Times New Roman" w:eastAsia="Times New Roman" w:hAnsi="Times New Roman"/>
          <w:b w:val="1"/>
          <w:sz w:val="28"/>
          <w:szCs w:val="28"/>
          <w:rtl w:val="0"/>
        </w:rPr>
        <w:t xml:space="preserve">Dissertation Report</w:t>
      </w:r>
    </w:p>
    <w:p w:rsidR="00000000" w:rsidDel="00000000" w:rsidP="00000000" w:rsidRDefault="00000000" w:rsidRPr="00000000" w14:paraId="00000002">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At</w:t>
      </w:r>
    </w:p>
    <w:p w:rsidR="00000000" w:rsidDel="00000000" w:rsidP="00000000" w:rsidRDefault="00000000" w:rsidRPr="00000000" w14:paraId="00000003">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CK Birla Hospital</w:t>
      </w:r>
    </w:p>
    <w:p w:rsidR="00000000" w:rsidDel="00000000" w:rsidP="00000000" w:rsidRDefault="00000000" w:rsidRPr="00000000" w14:paraId="00000004">
      <w:pPr>
        <w:spacing w:after="12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(March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to June 30</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,2025)</w:t>
      </w:r>
    </w:p>
    <w:p w:rsidR="00000000" w:rsidDel="00000000" w:rsidP="00000000" w:rsidRDefault="00000000" w:rsidRPr="00000000" w14:paraId="00000005">
      <w:pPr>
        <w:spacing w:after="12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Awareness, Perception, and Participation in Preventive Health Checkups:</w:t>
        <w:br w:type="textWrapping"/>
        <w:t xml:space="preserve">A Case Study at CK Birla Hospital, Gurugram</w:t>
      </w:r>
    </w:p>
    <w:p w:rsidR="00000000" w:rsidDel="00000000" w:rsidP="00000000" w:rsidRDefault="00000000" w:rsidRPr="00000000" w14:paraId="00000007">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 Report</w:t>
      </w:r>
    </w:p>
    <w:p w:rsidR="00000000" w:rsidDel="00000000" w:rsidP="00000000" w:rsidRDefault="00000000" w:rsidRPr="00000000" w14:paraId="00000009">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By</w:t>
      </w:r>
    </w:p>
    <w:p w:rsidR="00000000" w:rsidDel="00000000" w:rsidP="00000000" w:rsidRDefault="00000000" w:rsidRPr="00000000" w14:paraId="0000000A">
      <w:pPr>
        <w:spacing w:after="12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B">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Md Zaid Sultan</w:t>
      </w:r>
    </w:p>
    <w:p w:rsidR="00000000" w:rsidDel="00000000" w:rsidP="00000000" w:rsidRDefault="00000000" w:rsidRPr="00000000" w14:paraId="0000000C">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Roll No: PG/23/2025</w:t>
      </w:r>
    </w:p>
    <w:p w:rsidR="00000000" w:rsidDel="00000000" w:rsidP="00000000" w:rsidRDefault="00000000" w:rsidRPr="00000000" w14:paraId="0000000D">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Under The Guidance of </w:t>
      </w:r>
    </w:p>
    <w:p w:rsidR="00000000" w:rsidDel="00000000" w:rsidP="00000000" w:rsidRDefault="00000000" w:rsidRPr="00000000" w14:paraId="0000000E">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DR. Divya Aggarwal</w:t>
      </w:r>
    </w:p>
    <w:p w:rsidR="00000000" w:rsidDel="00000000" w:rsidP="00000000" w:rsidRDefault="00000000" w:rsidRPr="00000000" w14:paraId="0000000F">
      <w:pPr>
        <w:spacing w:after="12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PGDM (Hospital and Health Management)</w:t>
      </w:r>
    </w:p>
    <w:p w:rsidR="00000000" w:rsidDel="00000000" w:rsidP="00000000" w:rsidRDefault="00000000" w:rsidRPr="00000000" w14:paraId="00000011">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2023-2025</w:t>
      </w:r>
    </w:p>
    <w:p w:rsidR="00000000" w:rsidDel="00000000" w:rsidP="00000000" w:rsidRDefault="00000000" w:rsidRPr="00000000" w14:paraId="00000012">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022834" cy="870454"/>
            <wp:effectExtent b="0" l="0" r="0" t="0"/>
            <wp:docPr descr="A black and white logo&#10;&#10;Description automatically generated" id="7" name="image2.png"/>
            <a:graphic>
              <a:graphicData uri="http://schemas.openxmlformats.org/drawingml/2006/picture">
                <pic:pic>
                  <pic:nvPicPr>
                    <pic:cNvPr descr="A black and white logo&#10;&#10;Description automatically generated" id="0" name="image2.png"/>
                    <pic:cNvPicPr preferRelativeResize="0"/>
                  </pic:nvPicPr>
                  <pic:blipFill>
                    <a:blip r:embed="rId6"/>
                    <a:srcRect b="0" l="0" r="0" t="0"/>
                    <a:stretch>
                      <a:fillRect/>
                    </a:stretch>
                  </pic:blipFill>
                  <pic:spPr>
                    <a:xfrm>
                      <a:off x="0" y="0"/>
                      <a:ext cx="2022834" cy="870454"/>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International Institute Of Health Management Research,New Delhi</w:t>
      </w:r>
    </w:p>
    <w:p w:rsidR="00000000" w:rsidDel="00000000" w:rsidP="00000000" w:rsidRDefault="00000000" w:rsidRPr="00000000" w14:paraId="00000017">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Dissertation Report</w:t>
      </w:r>
    </w:p>
    <w:p w:rsidR="00000000" w:rsidDel="00000000" w:rsidP="00000000" w:rsidRDefault="00000000" w:rsidRPr="00000000" w14:paraId="00000018">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At</w:t>
      </w:r>
    </w:p>
    <w:p w:rsidR="00000000" w:rsidDel="00000000" w:rsidP="00000000" w:rsidRDefault="00000000" w:rsidRPr="00000000" w14:paraId="00000019">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CK Birla Hospital</w:t>
      </w:r>
    </w:p>
    <w:p w:rsidR="00000000" w:rsidDel="00000000" w:rsidP="00000000" w:rsidRDefault="00000000" w:rsidRPr="00000000" w14:paraId="0000001A">
      <w:pPr>
        <w:spacing w:after="12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(March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to June 30</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,2025)</w:t>
      </w:r>
    </w:p>
    <w:p w:rsidR="00000000" w:rsidDel="00000000" w:rsidP="00000000" w:rsidRDefault="00000000" w:rsidRPr="00000000" w14:paraId="0000001B">
      <w:pPr>
        <w:spacing w:after="12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C">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Awareness, Perception, and Participation in Preventive Health Checkups:</w:t>
        <w:br w:type="textWrapping"/>
        <w:t xml:space="preserve">A Case Study at CK Birla Hospital, Gurugram</w:t>
      </w:r>
    </w:p>
    <w:p w:rsidR="00000000" w:rsidDel="00000000" w:rsidP="00000000" w:rsidRDefault="00000000" w:rsidRPr="00000000" w14:paraId="0000001D">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 Report</w:t>
      </w:r>
    </w:p>
    <w:p w:rsidR="00000000" w:rsidDel="00000000" w:rsidP="00000000" w:rsidRDefault="00000000" w:rsidRPr="00000000" w14:paraId="0000001F">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By</w:t>
      </w:r>
    </w:p>
    <w:p w:rsidR="00000000" w:rsidDel="00000000" w:rsidP="00000000" w:rsidRDefault="00000000" w:rsidRPr="00000000" w14:paraId="00000020">
      <w:pPr>
        <w:spacing w:after="12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Md Zaid Sultan</w:t>
      </w:r>
    </w:p>
    <w:p w:rsidR="00000000" w:rsidDel="00000000" w:rsidP="00000000" w:rsidRDefault="00000000" w:rsidRPr="00000000" w14:paraId="00000022">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Roll No: PG/23/2025</w:t>
      </w:r>
    </w:p>
    <w:p w:rsidR="00000000" w:rsidDel="00000000" w:rsidP="00000000" w:rsidRDefault="00000000" w:rsidRPr="00000000" w14:paraId="00000023">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Under The Guidance of </w:t>
      </w:r>
    </w:p>
    <w:p w:rsidR="00000000" w:rsidDel="00000000" w:rsidP="00000000" w:rsidRDefault="00000000" w:rsidRPr="00000000" w14:paraId="00000024">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DR. Divya Aggarwal</w:t>
      </w:r>
    </w:p>
    <w:p w:rsidR="00000000" w:rsidDel="00000000" w:rsidP="00000000" w:rsidRDefault="00000000" w:rsidRPr="00000000" w14:paraId="00000025">
      <w:pPr>
        <w:spacing w:after="12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6">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PGDM (Hospital and Health Management)</w:t>
      </w:r>
    </w:p>
    <w:p w:rsidR="00000000" w:rsidDel="00000000" w:rsidP="00000000" w:rsidRDefault="00000000" w:rsidRPr="00000000" w14:paraId="00000027">
      <w:pPr>
        <w:spacing w:after="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2023-2025</w:t>
      </w:r>
    </w:p>
    <w:p w:rsidR="00000000" w:rsidDel="00000000" w:rsidP="00000000" w:rsidRDefault="00000000" w:rsidRPr="00000000" w14:paraId="00000028">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022834" cy="870454"/>
            <wp:effectExtent b="0" l="0" r="0" t="0"/>
            <wp:docPr descr="A black and white logo&#10;&#10;Description automatically generated" id="9" name="image2.png"/>
            <a:graphic>
              <a:graphicData uri="http://schemas.openxmlformats.org/drawingml/2006/picture">
                <pic:pic>
                  <pic:nvPicPr>
                    <pic:cNvPr descr="A black and white logo&#10;&#10;Description automatically generated" id="0" name="image2.png"/>
                    <pic:cNvPicPr preferRelativeResize="0"/>
                  </pic:nvPicPr>
                  <pic:blipFill>
                    <a:blip r:embed="rId6"/>
                    <a:srcRect b="0" l="0" r="0" t="0"/>
                    <a:stretch>
                      <a:fillRect/>
                    </a:stretch>
                  </pic:blipFill>
                  <pic:spPr>
                    <a:xfrm>
                      <a:off x="0" y="0"/>
                      <a:ext cx="2022834" cy="870454"/>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International Institute Of Health Management Research,New Delhi</w:t>
      </w:r>
    </w:p>
    <w:p w:rsidR="00000000" w:rsidDel="00000000" w:rsidP="00000000" w:rsidRDefault="00000000" w:rsidRPr="00000000" w14:paraId="0000002D">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387340" cy="8863330"/>
            <wp:effectExtent b="0" l="0" r="0" t="0"/>
            <wp:docPr id="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387340" cy="886333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INTERNATIONAL INSTITUTE OF HEALTH MANAGEMENT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8"/>
          <w:szCs w:val="28"/>
          <w:rtl w:val="0"/>
        </w:rPr>
        <w:t xml:space="preserve">NEW DELHI</w:t>
      </w: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CERTIFICATE BY SCHOLAR</w:t>
      </w:r>
    </w:p>
    <w:p w:rsidR="00000000" w:rsidDel="00000000" w:rsidP="00000000" w:rsidRDefault="00000000" w:rsidRPr="00000000" w14:paraId="00000032">
      <w:pPr>
        <w:spacing w:after="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to certify that the dissertation titled </w:t>
      </w:r>
      <w:r w:rsidDel="00000000" w:rsidR="00000000" w:rsidRPr="00000000">
        <w:rPr>
          <w:rFonts w:ascii="Times New Roman" w:cs="Times New Roman" w:eastAsia="Times New Roman" w:hAnsi="Times New Roman"/>
          <w:b w:val="1"/>
          <w:sz w:val="24"/>
          <w:szCs w:val="24"/>
          <w:rtl w:val="0"/>
        </w:rPr>
        <w:t xml:space="preserve">Awareness, Perception, and Participation in Preventive Health Checkups:A Case Study at CK Birla Hospital, Gurugram</w:t>
      </w: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sz w:val="24"/>
          <w:szCs w:val="24"/>
          <w:rtl w:val="0"/>
        </w:rPr>
        <w:t xml:space="preserve">and submitted by </w:t>
      </w:r>
      <w:r w:rsidDel="00000000" w:rsidR="00000000" w:rsidRPr="00000000">
        <w:rPr>
          <w:rFonts w:ascii="Times New Roman" w:cs="Times New Roman" w:eastAsia="Times New Roman" w:hAnsi="Times New Roman"/>
          <w:b w:val="1"/>
          <w:sz w:val="24"/>
          <w:szCs w:val="24"/>
          <w:rtl w:val="0"/>
        </w:rPr>
        <w:t xml:space="preserve">Md Zaid Sultan</w:t>
      </w: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sz w:val="24"/>
          <w:szCs w:val="24"/>
          <w:rtl w:val="0"/>
        </w:rPr>
        <w:t xml:space="preserve">Enrollment No-</w:t>
      </w:r>
      <w:r w:rsidDel="00000000" w:rsidR="00000000" w:rsidRPr="00000000">
        <w:rPr>
          <w:rFonts w:ascii="Times New Roman" w:cs="Times New Roman" w:eastAsia="Times New Roman" w:hAnsi="Times New Roman"/>
          <w:b w:val="1"/>
          <w:sz w:val="24"/>
          <w:szCs w:val="24"/>
          <w:rtl w:val="0"/>
        </w:rPr>
        <w:t xml:space="preserve">PG/23/060</w:t>
      </w: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sz w:val="24"/>
          <w:szCs w:val="24"/>
          <w:rtl w:val="0"/>
        </w:rPr>
        <w:t xml:space="preserve">under the supervision of </w:t>
      </w:r>
      <w:r w:rsidDel="00000000" w:rsidR="00000000" w:rsidRPr="00000000">
        <w:rPr>
          <w:rFonts w:ascii="Times New Roman" w:cs="Times New Roman" w:eastAsia="Times New Roman" w:hAnsi="Times New Roman"/>
          <w:b w:val="1"/>
          <w:sz w:val="24"/>
          <w:szCs w:val="24"/>
          <w:rtl w:val="0"/>
        </w:rPr>
        <w:t xml:space="preserve">DR.Divya Aggarwal  </w:t>
      </w:r>
      <w:r w:rsidDel="00000000" w:rsidR="00000000" w:rsidRPr="00000000">
        <w:rPr>
          <w:rFonts w:ascii="Times New Roman" w:cs="Times New Roman" w:eastAsia="Times New Roman" w:hAnsi="Times New Roman"/>
          <w:sz w:val="24"/>
          <w:szCs w:val="24"/>
          <w:rtl w:val="0"/>
        </w:rPr>
        <w:t xml:space="preserve">for award of PGDM (Hospital &amp; Health Management) of the Institute carried out during the period from</w:t>
      </w:r>
      <w:r w:rsidDel="00000000" w:rsidR="00000000" w:rsidRPr="00000000">
        <w:rPr>
          <w:rFonts w:ascii="Times New Roman" w:cs="Times New Roman" w:eastAsia="Times New Roman" w:hAnsi="Times New Roman"/>
          <w:b w:val="1"/>
          <w:sz w:val="24"/>
          <w:szCs w:val="24"/>
          <w:rtl w:val="0"/>
        </w:rPr>
        <w:t xml:space="preserve"> 2023</w:t>
      </w:r>
      <w:r w:rsidDel="00000000" w:rsidR="00000000" w:rsidRPr="00000000">
        <w:rPr>
          <w:rFonts w:ascii="Times New Roman" w:cs="Times New Roman" w:eastAsia="Times New Roman" w:hAnsi="Times New Roman"/>
          <w:sz w:val="24"/>
          <w:szCs w:val="24"/>
          <w:rtl w:val="0"/>
        </w:rPr>
        <w:t xml:space="preserve"> to</w:t>
      </w:r>
      <w:r w:rsidDel="00000000" w:rsidR="00000000" w:rsidRPr="00000000">
        <w:rPr>
          <w:rFonts w:ascii="Times New Roman" w:cs="Times New Roman" w:eastAsia="Times New Roman" w:hAnsi="Times New Roman"/>
          <w:b w:val="1"/>
          <w:sz w:val="24"/>
          <w:szCs w:val="24"/>
          <w:rtl w:val="0"/>
        </w:rPr>
        <w:t xml:space="preserve"> 2025 </w:t>
      </w:r>
      <w:r w:rsidDel="00000000" w:rsidR="00000000" w:rsidRPr="00000000">
        <w:rPr>
          <w:rFonts w:ascii="Times New Roman" w:cs="Times New Roman" w:eastAsia="Times New Roman" w:hAnsi="Times New Roman"/>
          <w:sz w:val="24"/>
          <w:szCs w:val="24"/>
          <w:rtl w:val="0"/>
        </w:rPr>
        <w:t xml:space="preserve">embodies my original work and has not formed the basis for the award of any degree, diploma associate ship, fellowship, titles in this or any other Institute or other similar institution of higher learning.</w:t>
      </w:r>
    </w:p>
    <w:p w:rsidR="00000000" w:rsidDel="00000000" w:rsidP="00000000" w:rsidRDefault="00000000" w:rsidRPr="00000000" w14:paraId="00000033">
      <w:pPr>
        <w:spacing w:after="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Md. Zaid Sultan </w:t>
      </w:r>
    </w:p>
    <w:p w:rsidR="00000000" w:rsidDel="00000000" w:rsidP="00000000" w:rsidRDefault="00000000" w:rsidRPr="00000000" w14:paraId="00000035">
      <w:pPr>
        <w:spacing w:after="120" w:line="360" w:lineRule="auto"/>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726430" cy="8863330"/>
            <wp:effectExtent b="0" l="0" r="0" t="0"/>
            <wp:docPr descr="A document with signature on it&#10;&#10;AI-generated content may be incorrect." id="11" name="image5.png"/>
            <a:graphic>
              <a:graphicData uri="http://schemas.openxmlformats.org/drawingml/2006/picture">
                <pic:pic>
                  <pic:nvPicPr>
                    <pic:cNvPr descr="A document with signature on it&#10;&#10;AI-generated content may be incorrect." id="0" name="image5.png"/>
                    <pic:cNvPicPr preferRelativeResize="0"/>
                  </pic:nvPicPr>
                  <pic:blipFill>
                    <a:blip r:embed="rId8"/>
                    <a:srcRect b="0" l="0" r="0" t="0"/>
                    <a:stretch>
                      <a:fillRect/>
                    </a:stretch>
                  </pic:blipFill>
                  <pic:spPr>
                    <a:xfrm>
                      <a:off x="0" y="0"/>
                      <a:ext cx="5726430" cy="886333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731510" cy="8070850"/>
            <wp:effectExtent b="0" l="0" r="0" t="0"/>
            <wp:docPr id="10"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731510" cy="807085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143059" cy="8190972"/>
            <wp:effectExtent b="0" l="0" r="0" t="0"/>
            <wp:docPr descr="A document with signature on it&#10;&#10;AI-generated content may be incorrect." id="13" name="image7.png"/>
            <a:graphic>
              <a:graphicData uri="http://schemas.openxmlformats.org/drawingml/2006/picture">
                <pic:pic>
                  <pic:nvPicPr>
                    <pic:cNvPr descr="A document with signature on it&#10;&#10;AI-generated content may be incorrect." id="0" name="image7.png"/>
                    <pic:cNvPicPr preferRelativeResize="0"/>
                  </pic:nvPicPr>
                  <pic:blipFill>
                    <a:blip r:embed="rId10"/>
                    <a:srcRect b="0" l="0" r="0" t="0"/>
                    <a:stretch>
                      <a:fillRect/>
                    </a:stretch>
                  </pic:blipFill>
                  <pic:spPr>
                    <a:xfrm>
                      <a:off x="0" y="0"/>
                      <a:ext cx="6143059" cy="8190972"/>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183806" cy="8245304"/>
            <wp:effectExtent b="0" l="0" r="0" t="0"/>
            <wp:docPr descr="A document with writing on it&#10;&#10;AI-generated content may be incorrect." id="12" name="image6.png"/>
            <a:graphic>
              <a:graphicData uri="http://schemas.openxmlformats.org/drawingml/2006/picture">
                <pic:pic>
                  <pic:nvPicPr>
                    <pic:cNvPr descr="A document with writing on it&#10;&#10;AI-generated content may be incorrect." id="0" name="image6.png"/>
                    <pic:cNvPicPr preferRelativeResize="0"/>
                  </pic:nvPicPr>
                  <pic:blipFill>
                    <a:blip r:embed="rId11"/>
                    <a:srcRect b="0" l="0" r="0" t="0"/>
                    <a:stretch>
                      <a:fillRect/>
                    </a:stretch>
                  </pic:blipFill>
                  <pic:spPr>
                    <a:xfrm>
                      <a:off x="0" y="0"/>
                      <a:ext cx="6183806" cy="8245304"/>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pStyle w:val="Heading4"/>
        <w:rPr/>
      </w:pPr>
      <w:r w:rsidDel="00000000" w:rsidR="00000000" w:rsidRPr="00000000">
        <w:rPr/>
        <w:drawing>
          <wp:inline distB="0" distT="0" distL="0" distR="0">
            <wp:extent cx="5731510" cy="8375015"/>
            <wp:effectExtent b="0" l="0" r="0" t="0"/>
            <wp:docPr descr="A close-up of a certificate&#10;&#10;AI-generated content may be incorrect." id="15" name="image9.png"/>
            <a:graphic>
              <a:graphicData uri="http://schemas.openxmlformats.org/drawingml/2006/picture">
                <pic:pic>
                  <pic:nvPicPr>
                    <pic:cNvPr descr="A close-up of a certificate&#10;&#10;AI-generated content may be incorrect." id="0" name="image9.png"/>
                    <pic:cNvPicPr preferRelativeResize="0"/>
                  </pic:nvPicPr>
                  <pic:blipFill>
                    <a:blip r:embed="rId12"/>
                    <a:srcRect b="0" l="0" r="0" t="0"/>
                    <a:stretch>
                      <a:fillRect/>
                    </a:stretch>
                  </pic:blipFill>
                  <pic:spPr>
                    <a:xfrm>
                      <a:off x="0" y="0"/>
                      <a:ext cx="5731510" cy="8375015"/>
                    </a:xfrm>
                    <a:prstGeom prst="rect"/>
                    <a:ln/>
                  </pic:spPr>
                </pic:pic>
              </a:graphicData>
            </a:graphic>
          </wp:inline>
        </w:drawing>
      </w:r>
      <w:r w:rsidDel="00000000" w:rsidR="00000000" w:rsidRPr="00000000">
        <w:rPr>
          <w:rtl w:val="0"/>
        </w:rPr>
        <w:t xml:space="preserve">                                                        Acknowledgement</w:t>
      </w:r>
    </w:p>
    <w:p w:rsidR="00000000" w:rsidDel="00000000" w:rsidP="00000000" w:rsidRDefault="00000000" w:rsidRPr="00000000" w14:paraId="0000003F">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120" w:line="36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I take this opportunity to express my sincere gratitude to all those who supported and guided me throughout the course of this dissertation titled </w:t>
      </w:r>
      <w:r w:rsidDel="00000000" w:rsidR="00000000" w:rsidRPr="00000000">
        <w:rPr>
          <w:rFonts w:ascii="Times New Roman" w:cs="Times New Roman" w:eastAsia="Times New Roman" w:hAnsi="Times New Roman"/>
          <w:i w:val="1"/>
          <w:rtl w:val="0"/>
        </w:rPr>
        <w:t xml:space="preserve">“Awareness, Perception, and Participation in Preventive Health Checkups: A Case Study at CK Birla Hospital, Gurugram.”</w:t>
      </w:r>
    </w:p>
    <w:p w:rsidR="00000000" w:rsidDel="00000000" w:rsidP="00000000" w:rsidRDefault="00000000" w:rsidRPr="00000000" w14:paraId="00000041">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and foremost, I would like to thank </w:t>
      </w:r>
      <w:r w:rsidDel="00000000" w:rsidR="00000000" w:rsidRPr="00000000">
        <w:rPr>
          <w:rFonts w:ascii="Times New Roman" w:cs="Times New Roman" w:eastAsia="Times New Roman" w:hAnsi="Times New Roman"/>
          <w:b w:val="1"/>
          <w:rtl w:val="0"/>
        </w:rPr>
        <w:t xml:space="preserve">Dr. Divya Agarwal</w:t>
      </w:r>
      <w:r w:rsidDel="00000000" w:rsidR="00000000" w:rsidRPr="00000000">
        <w:rPr>
          <w:rFonts w:ascii="Times New Roman" w:cs="Times New Roman" w:eastAsia="Times New Roman" w:hAnsi="Times New Roman"/>
          <w:rtl w:val="0"/>
        </w:rPr>
        <w:t xml:space="preserve">, my esteemed mentor, for her constant support, expert guidance, and valuable feedback at every stage of the research. Her encouragement and insightful suggestions greatly enriched the quality of this work.</w:t>
      </w:r>
    </w:p>
    <w:p w:rsidR="00000000" w:rsidDel="00000000" w:rsidP="00000000" w:rsidRDefault="00000000" w:rsidRPr="00000000" w14:paraId="00000043">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also deeply thankful to the management and staff of </w:t>
      </w:r>
      <w:r w:rsidDel="00000000" w:rsidR="00000000" w:rsidRPr="00000000">
        <w:rPr>
          <w:rFonts w:ascii="Times New Roman" w:cs="Times New Roman" w:eastAsia="Times New Roman" w:hAnsi="Times New Roman"/>
          <w:b w:val="1"/>
          <w:rtl w:val="0"/>
        </w:rPr>
        <w:t xml:space="preserve">CK Birla Hospital, Gurugram</w:t>
      </w:r>
      <w:r w:rsidDel="00000000" w:rsidR="00000000" w:rsidRPr="00000000">
        <w:rPr>
          <w:rFonts w:ascii="Times New Roman" w:cs="Times New Roman" w:eastAsia="Times New Roman" w:hAnsi="Times New Roman"/>
          <w:rtl w:val="0"/>
        </w:rPr>
        <w:t xml:space="preserve">, for granting me permission to conduct this study and for providing the necessary resources and data access. I am especially grateful to the hospital’s </w:t>
      </w:r>
      <w:r w:rsidDel="00000000" w:rsidR="00000000" w:rsidRPr="00000000">
        <w:rPr>
          <w:rFonts w:ascii="Times New Roman" w:cs="Times New Roman" w:eastAsia="Times New Roman" w:hAnsi="Times New Roman"/>
          <w:b w:val="1"/>
          <w:rtl w:val="0"/>
        </w:rPr>
        <w:t xml:space="preserve">Outpatient Department (OPD) team</w:t>
      </w:r>
      <w:r w:rsidDel="00000000" w:rsidR="00000000" w:rsidRPr="00000000">
        <w:rPr>
          <w:rFonts w:ascii="Times New Roman" w:cs="Times New Roman" w:eastAsia="Times New Roman" w:hAnsi="Times New Roman"/>
          <w:rtl w:val="0"/>
        </w:rPr>
        <w:t xml:space="preserve"> for their cooperation and assistance during data collection.</w:t>
      </w:r>
    </w:p>
    <w:p w:rsidR="00000000" w:rsidDel="00000000" w:rsidP="00000000" w:rsidRDefault="00000000" w:rsidRPr="00000000" w14:paraId="00000045">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sincere thanks to all the </w:t>
      </w:r>
      <w:r w:rsidDel="00000000" w:rsidR="00000000" w:rsidRPr="00000000">
        <w:rPr>
          <w:rFonts w:ascii="Times New Roman" w:cs="Times New Roman" w:eastAsia="Times New Roman" w:hAnsi="Times New Roman"/>
          <w:b w:val="1"/>
          <w:rtl w:val="0"/>
        </w:rPr>
        <w:t xml:space="preserve">participants</w:t>
      </w:r>
      <w:r w:rsidDel="00000000" w:rsidR="00000000" w:rsidRPr="00000000">
        <w:rPr>
          <w:rFonts w:ascii="Times New Roman" w:cs="Times New Roman" w:eastAsia="Times New Roman" w:hAnsi="Times New Roman"/>
          <w:rtl w:val="0"/>
        </w:rPr>
        <w:t xml:space="preserve"> who willingly took part in the survey and shared their honest responses. Their input formed the foundation of this research.</w:t>
      </w:r>
    </w:p>
    <w:p w:rsidR="00000000" w:rsidDel="00000000" w:rsidP="00000000" w:rsidRDefault="00000000" w:rsidRPr="00000000" w14:paraId="00000047">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would also like to acknowledge the support of my </w:t>
      </w:r>
      <w:r w:rsidDel="00000000" w:rsidR="00000000" w:rsidRPr="00000000">
        <w:rPr>
          <w:rFonts w:ascii="Times New Roman" w:cs="Times New Roman" w:eastAsia="Times New Roman" w:hAnsi="Times New Roman"/>
          <w:b w:val="1"/>
          <w:rtl w:val="0"/>
        </w:rPr>
        <w:t xml:space="preserve">faculty members</w:t>
      </w:r>
      <w:r w:rsidDel="00000000" w:rsidR="00000000" w:rsidRPr="00000000">
        <w:rPr>
          <w:rFonts w:ascii="Times New Roman" w:cs="Times New Roman" w:eastAsia="Times New Roman" w:hAnsi="Times New Roman"/>
          <w:rtl w:val="0"/>
        </w:rPr>
        <w:t xml:space="preserve">, classmates, and administrative staff at my institute, whose encouragement and cooperation helped me complete this project on time.</w:t>
      </w:r>
    </w:p>
    <w:p w:rsidR="00000000" w:rsidDel="00000000" w:rsidP="00000000" w:rsidRDefault="00000000" w:rsidRPr="00000000" w14:paraId="00000049">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Lastly, I extend my heartfelt appreciation to my </w:t>
      </w:r>
      <w:r w:rsidDel="00000000" w:rsidR="00000000" w:rsidRPr="00000000">
        <w:rPr>
          <w:rFonts w:ascii="Times New Roman" w:cs="Times New Roman" w:eastAsia="Times New Roman" w:hAnsi="Times New Roman"/>
          <w:b w:val="1"/>
          <w:rtl w:val="0"/>
        </w:rPr>
        <w:t xml:space="preserve">Teammates &amp; friends</w:t>
      </w:r>
      <w:r w:rsidDel="00000000" w:rsidR="00000000" w:rsidRPr="00000000">
        <w:rPr>
          <w:rFonts w:ascii="Times New Roman" w:cs="Times New Roman" w:eastAsia="Times New Roman" w:hAnsi="Times New Roman"/>
          <w:rtl w:val="0"/>
        </w:rPr>
        <w:t xml:space="preserve"> for their unwavering emotional support, patience, and motivation throughout this journey.</w:t>
      </w:r>
    </w:p>
    <w:p w:rsidR="00000000" w:rsidDel="00000000" w:rsidP="00000000" w:rsidRDefault="00000000" w:rsidRPr="00000000" w14:paraId="0000004B">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report is a product of collaborative efforts, and I am truly grateful to everyone who contributed directly or indirectly to its completion.</w:t>
      </w:r>
    </w:p>
    <w:p w:rsidR="00000000" w:rsidDel="00000000" w:rsidP="00000000" w:rsidRDefault="00000000" w:rsidRPr="00000000" w14:paraId="0000004C">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grateful for the opportunity to have been associated with the team at </w:t>
      </w:r>
      <w:r w:rsidDel="00000000" w:rsidR="00000000" w:rsidRPr="00000000">
        <w:rPr>
          <w:rFonts w:ascii="Times New Roman" w:cs="Times New Roman" w:eastAsia="Times New Roman" w:hAnsi="Times New Roman"/>
          <w:b w:val="1"/>
          <w:rtl w:val="0"/>
        </w:rPr>
        <w:t xml:space="preserve">CK Birla 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4E">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210300" cy="3333750"/>
            <wp:effectExtent b="0" l="0" r="0" t="0"/>
            <wp:docPr descr="A building with a glass wall&#10;&#10;AI-generated content may be incorrect." id="14" name="image8.png"/>
            <a:graphic>
              <a:graphicData uri="http://schemas.openxmlformats.org/drawingml/2006/picture">
                <pic:pic>
                  <pic:nvPicPr>
                    <pic:cNvPr descr="A building with a glass wall&#10;&#10;AI-generated content may be incorrect." id="0" name="image8.png"/>
                    <pic:cNvPicPr preferRelativeResize="0"/>
                  </pic:nvPicPr>
                  <pic:blipFill>
                    <a:blip r:embed="rId13"/>
                    <a:srcRect b="0" l="0" r="0" t="0"/>
                    <a:stretch>
                      <a:fillRect/>
                    </a:stretch>
                  </pic:blipFill>
                  <pic:spPr>
                    <a:xfrm>
                      <a:off x="0" y="0"/>
                      <a:ext cx="6210300" cy="333375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Style w:val="Heading4"/>
        <w:rPr/>
      </w:pPr>
      <w:r w:rsidDel="00000000" w:rsidR="00000000" w:rsidRPr="00000000">
        <w:rPr>
          <w:rtl w:val="0"/>
        </w:rPr>
        <w:t xml:space="preserve">ABOUT CK BIRLA HOSPITAL</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CK Birla Hospital is a NABH accredited, multi-specialty hospital located in Gurgaon. It is a proud part of the $2.8 billion diversified CK Birla Group that has also been serving India’s healthcare needs for over 50 years.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The Gurgaon hospital is led by an experienced team of over 100 specialists. We are a proud partner to thousands of happy families &amp; patients and continue to offer international standards of clinical care with a robust focus on safety, integrity and compassion. We rely on both international and national guidelines &amp; protocols of healthcare delivery and bring world-class care closer to home.</w:t>
      </w:r>
    </w:p>
    <w:p w:rsidR="00000000" w:rsidDel="00000000" w:rsidP="00000000" w:rsidRDefault="00000000" w:rsidRPr="00000000" w14:paraId="00000052">
      <w:pPr>
        <w:pStyle w:val="Heading4"/>
        <w:rPr>
          <w:highlight w:val="white"/>
        </w:rPr>
      </w:pPr>
      <w:r w:rsidDel="00000000" w:rsidR="00000000" w:rsidRPr="00000000">
        <w:rPr>
          <w:highlight w:val="white"/>
          <w:rtl w:val="0"/>
        </w:rPr>
        <w:t xml:space="preserve">VISION AND MISSION OF CK BIRLA: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-219073</wp:posOffset>
                </wp:positionH>
                <wp:positionV relativeFrom="paragraph">
                  <wp:posOffset>121920</wp:posOffset>
                </wp:positionV>
                <wp:extent cx="3067050" cy="1565910"/>
                <wp:effectExtent b="15240" l="0" r="19050" t="0"/>
                <wp:wrapNone/>
                <wp:docPr id="6" name=""/>
                <a:graphic>
                  <a:graphicData uri="http://schemas.microsoft.com/office/word/2010/wordprocessingShape">
                    <wps:wsp>
                      <wps:cNvSpPr/>
                      <wps:spPr>
                        <a:xfrm>
                          <a:off x="0" y="0"/>
                          <a:ext cx="3067050" cy="156591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735D13" w:rsidDel="00000000" w:rsidP="00735D13" w:rsidRDefault="00735D13" w:rsidRPr="00735D13" w14:paraId="6F1AEA92" w14:textId="77777777">
                            <w:pPr>
                              <w:jc w:val="center"/>
                              <w:rPr>
                                <w:b w:val="1"/>
                                <w:outline w:val="1"/>
                                <w:color w:val="ed7d31" w:themeColor="accent2"/>
                                <w:sz w:val="36"/>
                                <w:szCs w:val="36"/>
                                <w14:shadow w14:sx="100000" w14:algn="tl" w14:dir="2700000" w14:dist="38100" w14:sy="100000">
                                  <w14:schemeClr w14:val="accent2"/>
                                </w14:shadow>
                                <w14:textFill>
                                  <w14:noFill/>
                                </w14:textFill>
                                <w14:textOutline w14:cap="flat" w14:cmpd="sng" w14:w="6604" w14:algn="ctr">
                                  <w14:solidFill>
                                    <w14:schemeClr w14:val="accent2"/>
                                  </w14:solidFill>
                                  <w14:prstDash w14:val="solid"/>
                                  <w14:round/>
                                </w14:textOutline>
                              </w:rPr>
                            </w:pPr>
                            <w:r w:rsidDel="00000000" w:rsidR="00000000" w:rsidRPr="00735D13">
                              <w:rPr>
                                <w:b w:val="1"/>
                                <w:outline w:val="1"/>
                                <w:color w:val="ed7d31" w:themeColor="accent2"/>
                                <w:sz w:val="36"/>
                                <w:szCs w:val="36"/>
                                <w14:shadow w14:sx="100000" w14:algn="tl" w14:dir="2700000" w14:dist="38100" w14:sy="100000">
                                  <w14:schemeClr w14:val="accent2"/>
                                </w14:shadow>
                                <w14:textFill>
                                  <w14:noFill/>
                                </w14:textFill>
                                <w14:textOutline w14:cap="flat" w14:cmpd="sng" w14:w="6604" w14:algn="ctr">
                                  <w14:solidFill>
                                    <w14:schemeClr w14:val="accent2"/>
                                  </w14:solidFill>
                                  <w14:prstDash w14:val="solid"/>
                                  <w14:round/>
                                </w14:textOutline>
                              </w:rPr>
                              <w:t>VISION</w:t>
                            </w:r>
                          </w:p>
                          <w:p w:rsidR="00735D13" w:rsidDel="00000000" w:rsidP="00735D13" w:rsidRDefault="00735D13" w:rsidRPr="005703F0" w14:paraId="76A5D4B4" w14:textId="77777777">
                            <w:pPr>
                              <w:jc w:val="center"/>
                              <w:rPr>
                                <w:color w:val="000000" w:themeColor="text1"/>
                                <w14:shadow w14:blurRad="38100" w14:sx="100000" w14:algn="tl" w14:dir="2700000" w14:dist="19050" w14:sy="100000">
                                  <w14:schemeClr w14:val="dk1">
                                    <w14:alpha w14:val="60000"/>
                                  </w14:schemeClr>
                                </w14:shadow>
                                <w14:textOutline w14:cap="flat" w14:cmpd="sng" w14:algn="ctr">
                                  <w14:noFill/>
                                  <w14:prstDash w14:val="solid"/>
                                  <w14:round/>
                                </w14:textOutline>
                              </w:rPr>
                            </w:pPr>
                            <w:r w:rsidDel="00000000" w:rsidR="00000000" w:rsidRPr="00553C3C">
                              <w:rPr>
                                <w:rFonts w:ascii="Times New Roman" w:cs="Times New Roman" w:eastAsia="Times New Roman" w:hAnsi="Times New Roman"/>
                                <w:color w:val="000000" w:themeColor="text1"/>
                                <w:kern w:val="0"/>
                                <w14:shadow w14:blurRad="38100" w14:sx="100000" w14:algn="tl" w14:dir="2700000" w14:dist="19050" w14:sy="100000">
                                  <w14:schemeClr w14:val="dk1">
                                    <w14:alpha w14:val="60000"/>
                                  </w14:schemeClr>
                                </w14:shadow>
                                <w14:textOutline w14:cap="flat" w14:cmpd="sng" w14:algn="ctr">
                                  <w14:noFill/>
                                  <w14:prstDash w14:val="solid"/>
                                  <w14:round/>
                                </w14:textOutline>
                              </w:rPr>
                              <w:t>To transform the future of healthcare through outstanding clinical outcomes, research, education and</w:t>
                            </w:r>
                            <w:r w:rsidDel="00000000" w:rsidR="00000000" w:rsidRPr="00553C3C">
                              <w:rPr>
                                <w:rFonts w:ascii="Times New Roman" w:cs="Times New Roman" w:eastAsia="Times New Roman" w:hAnsi="Times New Roman"/>
                                <w:color w:val="000000" w:themeColor="text1"/>
                                <w:kern w:val="0"/>
                                <w:sz w:val="30"/>
                                <w:szCs w:val="30"/>
                                <w14:shadow w14:blurRad="38100" w14:sx="100000" w14:algn="tl" w14:dir="2700000" w14:dist="19050" w14:sy="100000">
                                  <w14:schemeClr w14:val="dk1">
                                    <w14:alpha w14:val="60000"/>
                                  </w14:schemeClr>
                                </w14:shadow>
                                <w14:textOutline w14:cap="flat" w14:cmpd="sng" w14:algn="ctr">
                                  <w14:noFill/>
                                  <w14:prstDash w14:val="solid"/>
                                  <w14:round/>
                                </w14:textOutline>
                              </w:rPr>
                              <w:t xml:space="preserve"> </w:t>
                            </w:r>
                            <w:r w:rsidDel="00000000" w:rsidR="00000000" w:rsidRPr="00553C3C">
                              <w:rPr>
                                <w:rFonts w:ascii="Times New Roman" w:cs="Times New Roman" w:eastAsia="Times New Roman" w:hAnsi="Times New Roman"/>
                                <w:color w:val="000000" w:themeColor="text1"/>
                                <w:kern w:val="0"/>
                                <w14:shadow w14:blurRad="38100" w14:sx="100000" w14:algn="tl" w14:dir="2700000" w14:dist="19050" w14:sy="100000">
                                  <w14:schemeClr w14:val="dk1">
                                    <w14:alpha w14:val="60000"/>
                                  </w14:schemeClr>
                                </w14:shadow>
                                <w14:textOutline w14:cap="flat" w14:cmpd="sng" w14:algn="ctr">
                                  <w14:noFill/>
                                  <w14:prstDash w14:val="solid"/>
                                  <w14:round/>
                                </w14:textOutline>
                              </w:rPr>
                              <w:t>compassionate care</w:t>
                            </w:r>
                          </w:p>
                          <w:p w:rsidR="00735D13" w:rsidDel="00000000" w:rsidP="00735D13" w:rsidRDefault="00735D13" w:rsidRPr="00000000" w14:paraId="52DDEC5C" w14:textId="77777777">
                            <w:pPr>
                              <w:jc w:val="center"/>
                            </w:pPr>
                          </w:p>
                          <w:p w:rsidR="00735D13" w:rsidDel="00000000" w:rsidP="00735D13" w:rsidRDefault="00735D13" w:rsidRPr="00000000" w14:paraId="26C15FB6" w14:textId="77777777">
                            <w:pPr>
                              <w:jc w:val="center"/>
                            </w:pP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-219073</wp:posOffset>
                </wp:positionH>
                <wp:positionV relativeFrom="paragraph">
                  <wp:posOffset>121920</wp:posOffset>
                </wp:positionV>
                <wp:extent cx="3086100" cy="1581150"/>
                <wp:effectExtent b="0" l="0" r="0" t="0"/>
                <wp:wrapNone/>
                <wp:docPr id="6"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3086100" cy="15811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3143250</wp:posOffset>
                </wp:positionH>
                <wp:positionV relativeFrom="paragraph">
                  <wp:posOffset>131445</wp:posOffset>
                </wp:positionV>
                <wp:extent cx="2933700" cy="1556385"/>
                <wp:effectExtent b="24765" l="0" r="19050" t="0"/>
                <wp:wrapNone/>
                <wp:docPr id="1" name=""/>
                <a:graphic>
                  <a:graphicData uri="http://schemas.microsoft.com/office/word/2010/wordprocessingShape">
                    <wps:wsp>
                      <wps:cNvSpPr/>
                      <wps:spPr>
                        <a:xfrm>
                          <a:off x="0" y="0"/>
                          <a:ext cx="2933700" cy="155638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735D13" w:rsidDel="00000000" w:rsidP="00735D13" w:rsidRDefault="00735D13" w:rsidRPr="00735D13" w14:paraId="7EA04AD2" w14:textId="77777777">
                            <w:pPr>
                              <w:jc w:val="center"/>
                              <w:rPr>
                                <w:rFonts w:ascii="Abadi" w:hAnsi="Abadi"/>
                                <w:b w:val="1"/>
                                <w:outline w:val="1"/>
                                <w:color w:val="ed7d31" w:themeColor="accent2"/>
                                <w:sz w:val="36"/>
                                <w:szCs w:val="36"/>
                                <w14:shadow w14:sx="100000" w14:algn="tl" w14:dir="2700000" w14:dist="38100" w14:sy="100000">
                                  <w14:schemeClr w14:val="accent2"/>
                                </w14:shadow>
                                <w14:textFill>
                                  <w14:noFill/>
                                </w14:textFill>
                                <w14:textOutline w14:cap="flat" w14:cmpd="sng" w14:w="6604" w14:algn="ctr">
                                  <w14:solidFill>
                                    <w14:schemeClr w14:val="accent2"/>
                                  </w14:solidFill>
                                  <w14:prstDash w14:val="solid"/>
                                  <w14:round/>
                                </w14:textOutline>
                              </w:rPr>
                            </w:pPr>
                            <w:r w:rsidDel="00000000" w:rsidR="00000000" w:rsidRPr="00735D13">
                              <w:rPr>
                                <w:rFonts w:ascii="Abadi" w:hAnsi="Abadi"/>
                                <w:b w:val="1"/>
                                <w:outline w:val="1"/>
                                <w:color w:val="ed7d31" w:themeColor="accent2"/>
                                <w:sz w:val="36"/>
                                <w:szCs w:val="36"/>
                                <w14:shadow w14:sx="100000" w14:algn="tl" w14:dir="2700000" w14:dist="38100" w14:sy="100000">
                                  <w14:schemeClr w14:val="accent2"/>
                                </w14:shadow>
                                <w14:textFill>
                                  <w14:noFill/>
                                </w14:textFill>
                                <w14:textOutline w14:cap="flat" w14:cmpd="sng" w14:w="6604" w14:algn="ctr">
                                  <w14:solidFill>
                                    <w14:schemeClr w14:val="accent2"/>
                                  </w14:solidFill>
                                  <w14:prstDash w14:val="solid"/>
                                  <w14:round/>
                                </w14:textOutline>
                              </w:rPr>
                              <w:t>MISSION</w:t>
                            </w:r>
                          </w:p>
                          <w:p w:rsidR="00735D13" w:rsidDel="00000000" w:rsidP="00735D13" w:rsidRDefault="00735D13" w:rsidRPr="00D64214" w14:paraId="66635120" w14:textId="77777777">
                            <w:pPr>
                              <w:jc w:val="center"/>
                              <w:rPr>
                                <w:rFonts w:ascii="Times New Roman" w:cs="Times New Roman" w:hAnsi="Times New Roman"/>
                                <w:bCs w:val="1"/>
                                <w:color w:val="000000" w:themeColor="text1"/>
                                <w14:shadow w14:blurRad="38100" w14:sx="100000" w14:algn="tl" w14:dir="2700000" w14:dist="19050" w14:sy="100000">
                                  <w14:schemeClr w14:val="dk1">
                                    <w14:alpha w14:val="60000"/>
                                  </w14:schemeClr>
                                </w14:shadow>
                                <w14:textOutline w14:cap="flat" w14:cmpd="sng" w14:algn="ctr">
                                  <w14:noFill/>
                                  <w14:prstDash w14:val="solid"/>
                                  <w14:round/>
                                </w14:textOutline>
                              </w:rPr>
                            </w:pPr>
                            <w:r w:rsidDel="00000000" w:rsidR="00000000" w:rsidRPr="00000000">
                              <w:rPr>
                                <w:rFonts w:ascii="Times New Roman" w:cs="Times New Roman" w:hAnsi="Times New Roman"/>
                                <w:bCs w:val="1"/>
                                <w:color w:val="000000" w:themeColor="text1"/>
                                <w14:shadow w14:blurRad="38100" w14:sx="100000" w14:algn="tl" w14:dir="2700000" w14:dist="19050" w14:sy="100000">
                                  <w14:schemeClr w14:val="dk1">
                                    <w14:alpha w14:val="60000"/>
                                  </w14:schemeClr>
                                </w14:shadow>
                                <w14:textOutline w14:cap="flat" w14:cmpd="sng" w14:algn="ctr">
                                  <w14:noFill/>
                                  <w14:prstDash w14:val="solid"/>
                                  <w14:round/>
                                </w14:textOutline>
                              </w:rPr>
                              <w:t>To bring global standard of clinical expertise and care to patient and families.</w:t>
                            </w:r>
                          </w:p>
                          <w:p w:rsidR="00735D13" w:rsidDel="00000000" w:rsidP="00735D13" w:rsidRDefault="00735D13" w:rsidRPr="00735D13" w14:paraId="0B2C15C4" w14:textId="77777777">
                            <w:pPr>
                              <w:jc w:val="center"/>
                              <w:rPr>
                                <w:rFonts w:ascii="Abadi" w:hAnsi="Abadi"/>
                                <w:b w:val="1"/>
                                <w:outline w:val="1"/>
                                <w:color w:val="ed7d31" w:themeColor="accent2"/>
                                <w:sz w:val="32"/>
                                <w:szCs w:val="32"/>
                                <w14:shadow w14:sx="100000" w14:algn="tl" w14:dir="2700000" w14:dist="38100" w14:sy="100000">
                                  <w14:schemeClr w14:val="accent2"/>
                                </w14:shadow>
                                <w14:textFill>
                                  <w14:noFill/>
                                </w14:textFill>
                                <w14:textOutline w14:cap="flat" w14:cmpd="sng" w14:w="6604" w14:algn="ctr">
                                  <w14:solidFill>
                                    <w14:schemeClr w14:val="accent2"/>
                                  </w14:solidFill>
                                  <w14:prstDash w14:val="solid"/>
                                  <w14:round/>
                                </w14:textOutline>
                              </w:rPr>
                            </w:pPr>
                          </w:p>
                          <w:p w:rsidR="00735D13" w:rsidDel="00000000" w:rsidP="00735D13" w:rsidRDefault="00735D13" w:rsidRPr="00735D13" w14:paraId="354BAB37" w14:textId="77777777">
                            <w:pPr>
                              <w:jc w:val="center"/>
                              <w:rPr>
                                <w:rFonts w:ascii="Abadi" w:hAnsi="Abadi"/>
                                <w:b w:val="1"/>
                                <w:outline w:val="1"/>
                                <w:color w:val="ed7d31" w:themeColor="accent2"/>
                                <w:sz w:val="32"/>
                                <w:szCs w:val="32"/>
                                <w14:shadow w14:sx="100000" w14:algn="tl" w14:dir="2700000" w14:dist="38100" w14:sy="100000">
                                  <w14:schemeClr w14:val="accent2"/>
                                </w14:shadow>
                                <w14:textFill>
                                  <w14:noFill/>
                                </w14:textFill>
                                <w14:textOutline w14:cap="flat" w14:cmpd="sng" w14:w="6604" w14:algn="ctr">
                                  <w14:solidFill>
                                    <w14:schemeClr w14:val="accent2"/>
                                  </w14:solidFill>
                                  <w14:prstDash w14:val="solid"/>
                                  <w14:round/>
                                </w14:textOutline>
                              </w:rPr>
                            </w:pP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3143250</wp:posOffset>
                </wp:positionH>
                <wp:positionV relativeFrom="paragraph">
                  <wp:posOffset>131445</wp:posOffset>
                </wp:positionV>
                <wp:extent cx="2952750" cy="1581150"/>
                <wp:effectExtent b="0" l="0" r="0" t="0"/>
                <wp:wrapNone/>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952750" cy="1581150"/>
                        </a:xfrm>
                        <a:prstGeom prst="rect"/>
                        <a:ln/>
                      </pic:spPr>
                    </pic:pic>
                  </a:graphicData>
                </a:graphic>
              </wp:anchor>
            </w:drawing>
          </mc:Fallback>
        </mc:AlternateContent>
      </w:r>
    </w:p>
    <w:p w:rsidR="00000000" w:rsidDel="00000000" w:rsidP="00000000" w:rsidRDefault="00000000" w:rsidRPr="00000000" w14:paraId="00000054">
      <w:pPr>
        <w:spacing w:after="120"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5">
      <w:pPr>
        <w:spacing w:after="120"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6">
      <w:pPr>
        <w:spacing w:after="120"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7">
      <w:pPr>
        <w:spacing w:after="120"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9">
      <w:pPr>
        <w:spacing w:after="120"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Table of content</w:t>
      </w:r>
    </w:p>
    <w:p w:rsidR="00000000" w:rsidDel="00000000" w:rsidP="00000000" w:rsidRDefault="00000000" w:rsidRPr="00000000" w14:paraId="0000005B">
      <w:pPr>
        <w:rPr>
          <w:rFonts w:ascii="Times New Roman" w:cs="Times New Roman" w:eastAsia="Times New Roman" w:hAnsi="Times New Roman"/>
          <w:b w:val="1"/>
          <w:sz w:val="32"/>
          <w:szCs w:val="32"/>
          <w:u w:val="single"/>
        </w:rPr>
      </w:pPr>
      <w:r w:rsidDel="00000000" w:rsidR="00000000" w:rsidRPr="00000000">
        <w:rPr>
          <w:rtl w:val="0"/>
        </w:rPr>
      </w:r>
    </w:p>
    <w:p w:rsidR="00000000" w:rsidDel="00000000" w:rsidP="00000000" w:rsidRDefault="00000000" w:rsidRPr="00000000" w14:paraId="0000005C">
      <w:pPr>
        <w:pStyle w:val="Heading4"/>
        <w:rPr>
          <w:sz w:val="28"/>
          <w:szCs w:val="28"/>
        </w:rPr>
      </w:pPr>
      <w:r w:rsidDel="00000000" w:rsidR="00000000" w:rsidRPr="00000000">
        <w:rPr>
          <w:sz w:val="28"/>
          <w:szCs w:val="28"/>
          <w:rtl w:val="0"/>
        </w:rPr>
        <w:t xml:space="preserve">1.Introduction….</w:t>
      </w:r>
    </w:p>
    <w:p w:rsidR="00000000" w:rsidDel="00000000" w:rsidP="00000000" w:rsidRDefault="00000000" w:rsidRPr="00000000" w14:paraId="0000005D">
      <w:pPr>
        <w:pStyle w:val="Heading4"/>
        <w:rPr>
          <w:sz w:val="28"/>
          <w:szCs w:val="28"/>
        </w:rPr>
      </w:pPr>
      <w:r w:rsidDel="00000000" w:rsidR="00000000" w:rsidRPr="00000000">
        <w:rPr>
          <w:sz w:val="28"/>
          <w:szCs w:val="28"/>
          <w:rtl w:val="0"/>
        </w:rPr>
        <w:t xml:space="preserve">2. About CK Birla Health Packages….</w:t>
      </w:r>
    </w:p>
    <w:p w:rsidR="00000000" w:rsidDel="00000000" w:rsidP="00000000" w:rsidRDefault="00000000" w:rsidRPr="00000000" w14:paraId="0000005E">
      <w:pPr>
        <w:pStyle w:val="Heading4"/>
        <w:rPr>
          <w:sz w:val="28"/>
          <w:szCs w:val="28"/>
        </w:rPr>
      </w:pPr>
      <w:r w:rsidDel="00000000" w:rsidR="00000000" w:rsidRPr="00000000">
        <w:rPr>
          <w:sz w:val="28"/>
          <w:szCs w:val="28"/>
          <w:rtl w:val="0"/>
        </w:rPr>
        <w:t xml:space="preserve">3. Literature Review….</w:t>
      </w:r>
    </w:p>
    <w:p w:rsidR="00000000" w:rsidDel="00000000" w:rsidP="00000000" w:rsidRDefault="00000000" w:rsidRPr="00000000" w14:paraId="0000005F">
      <w:pPr>
        <w:pStyle w:val="Heading4"/>
        <w:rPr>
          <w:sz w:val="28"/>
          <w:szCs w:val="28"/>
        </w:rPr>
      </w:pPr>
      <w:r w:rsidDel="00000000" w:rsidR="00000000" w:rsidRPr="00000000">
        <w:rPr>
          <w:sz w:val="28"/>
          <w:szCs w:val="28"/>
          <w:rtl w:val="0"/>
        </w:rPr>
        <w:t xml:space="preserve">4.  Objectives of the Study….</w:t>
      </w:r>
    </w:p>
    <w:p w:rsidR="00000000" w:rsidDel="00000000" w:rsidP="00000000" w:rsidRDefault="00000000" w:rsidRPr="00000000" w14:paraId="00000060">
      <w:pPr>
        <w:pStyle w:val="Heading4"/>
        <w:rPr>
          <w:sz w:val="28"/>
          <w:szCs w:val="28"/>
        </w:rPr>
      </w:pPr>
      <w:r w:rsidDel="00000000" w:rsidR="00000000" w:rsidRPr="00000000">
        <w:rPr>
          <w:sz w:val="28"/>
          <w:szCs w:val="28"/>
          <w:rtl w:val="0"/>
        </w:rPr>
        <w:t xml:space="preserve">5. Methodology….</w:t>
      </w:r>
    </w:p>
    <w:p w:rsidR="00000000" w:rsidDel="00000000" w:rsidP="00000000" w:rsidRDefault="00000000" w:rsidRPr="00000000" w14:paraId="00000061">
      <w:pPr>
        <w:pStyle w:val="Heading4"/>
        <w:numPr>
          <w:ilvl w:val="0"/>
          <w:numId w:val="24"/>
        </w:numPr>
        <w:ind w:left="720" w:hanging="360"/>
        <w:rPr/>
      </w:pPr>
      <w:r w:rsidDel="00000000" w:rsidR="00000000" w:rsidRPr="00000000">
        <w:rPr>
          <w:sz w:val="28"/>
          <w:szCs w:val="28"/>
          <w:rtl w:val="0"/>
        </w:rPr>
        <w:t xml:space="preserve">Study Design</w:t>
      </w:r>
    </w:p>
    <w:p w:rsidR="00000000" w:rsidDel="00000000" w:rsidP="00000000" w:rsidRDefault="00000000" w:rsidRPr="00000000" w14:paraId="00000062">
      <w:pPr>
        <w:pStyle w:val="Heading4"/>
        <w:numPr>
          <w:ilvl w:val="0"/>
          <w:numId w:val="24"/>
        </w:numPr>
        <w:ind w:left="720" w:hanging="360"/>
        <w:rPr/>
      </w:pPr>
      <w:r w:rsidDel="00000000" w:rsidR="00000000" w:rsidRPr="00000000">
        <w:rPr>
          <w:sz w:val="28"/>
          <w:szCs w:val="28"/>
          <w:rtl w:val="0"/>
        </w:rPr>
        <w:t xml:space="preserve">Sampling Technique</w:t>
      </w:r>
    </w:p>
    <w:p w:rsidR="00000000" w:rsidDel="00000000" w:rsidP="00000000" w:rsidRDefault="00000000" w:rsidRPr="00000000" w14:paraId="00000063">
      <w:pPr>
        <w:pStyle w:val="Heading4"/>
        <w:numPr>
          <w:ilvl w:val="0"/>
          <w:numId w:val="24"/>
        </w:numPr>
        <w:ind w:left="720" w:hanging="360"/>
        <w:rPr/>
      </w:pPr>
      <w:r w:rsidDel="00000000" w:rsidR="00000000" w:rsidRPr="00000000">
        <w:rPr>
          <w:sz w:val="28"/>
          <w:szCs w:val="28"/>
          <w:rtl w:val="0"/>
        </w:rPr>
        <w:t xml:space="preserve">Data Collection Tool</w:t>
      </w:r>
    </w:p>
    <w:p w:rsidR="00000000" w:rsidDel="00000000" w:rsidP="00000000" w:rsidRDefault="00000000" w:rsidRPr="00000000" w14:paraId="00000064">
      <w:pPr>
        <w:pStyle w:val="Heading4"/>
        <w:numPr>
          <w:ilvl w:val="0"/>
          <w:numId w:val="24"/>
        </w:numPr>
        <w:ind w:left="720" w:hanging="360"/>
        <w:rPr/>
      </w:pPr>
      <w:r w:rsidDel="00000000" w:rsidR="00000000" w:rsidRPr="00000000">
        <w:rPr>
          <w:sz w:val="28"/>
          <w:szCs w:val="28"/>
          <w:rtl w:val="0"/>
        </w:rPr>
        <w:t xml:space="preserve">Data Collection Procedure</w:t>
      </w:r>
    </w:p>
    <w:p w:rsidR="00000000" w:rsidDel="00000000" w:rsidP="00000000" w:rsidRDefault="00000000" w:rsidRPr="00000000" w14:paraId="00000065">
      <w:pPr>
        <w:pStyle w:val="Heading4"/>
        <w:numPr>
          <w:ilvl w:val="0"/>
          <w:numId w:val="24"/>
        </w:numPr>
        <w:ind w:left="720" w:hanging="360"/>
        <w:rPr/>
      </w:pPr>
      <w:r w:rsidDel="00000000" w:rsidR="00000000" w:rsidRPr="00000000">
        <w:rPr>
          <w:sz w:val="28"/>
          <w:szCs w:val="28"/>
          <w:rtl w:val="0"/>
        </w:rPr>
        <w:t xml:space="preserve">Ethical Considerations</w:t>
      </w:r>
    </w:p>
    <w:p w:rsidR="00000000" w:rsidDel="00000000" w:rsidP="00000000" w:rsidRDefault="00000000" w:rsidRPr="00000000" w14:paraId="00000066">
      <w:pPr>
        <w:pStyle w:val="Heading4"/>
        <w:rPr>
          <w:sz w:val="28"/>
          <w:szCs w:val="28"/>
        </w:rPr>
      </w:pPr>
      <w:r w:rsidDel="00000000" w:rsidR="00000000" w:rsidRPr="00000000">
        <w:rPr>
          <w:sz w:val="28"/>
          <w:szCs w:val="28"/>
          <w:rtl w:val="0"/>
        </w:rPr>
        <w:t xml:space="preserve">6. Results….</w:t>
      </w:r>
    </w:p>
    <w:p w:rsidR="00000000" w:rsidDel="00000000" w:rsidP="00000000" w:rsidRDefault="00000000" w:rsidRPr="00000000" w14:paraId="00000067">
      <w:pPr>
        <w:pStyle w:val="Heading4"/>
        <w:rPr>
          <w:sz w:val="28"/>
          <w:szCs w:val="28"/>
        </w:rPr>
      </w:pPr>
      <w:r w:rsidDel="00000000" w:rsidR="00000000" w:rsidRPr="00000000">
        <w:rPr>
          <w:sz w:val="28"/>
          <w:szCs w:val="28"/>
          <w:rtl w:val="0"/>
        </w:rPr>
        <w:t xml:space="preserve">7.Discussion….</w:t>
      </w:r>
    </w:p>
    <w:p w:rsidR="00000000" w:rsidDel="00000000" w:rsidP="00000000" w:rsidRDefault="00000000" w:rsidRPr="00000000" w14:paraId="00000068">
      <w:pPr>
        <w:pStyle w:val="Heading4"/>
        <w:rPr>
          <w:sz w:val="28"/>
          <w:szCs w:val="28"/>
        </w:rPr>
      </w:pPr>
      <w:r w:rsidDel="00000000" w:rsidR="00000000" w:rsidRPr="00000000">
        <w:rPr>
          <w:sz w:val="28"/>
          <w:szCs w:val="28"/>
          <w:rtl w:val="0"/>
        </w:rPr>
        <w:t xml:space="preserve">8. Actionable Solutions….</w:t>
      </w:r>
    </w:p>
    <w:p w:rsidR="00000000" w:rsidDel="00000000" w:rsidP="00000000" w:rsidRDefault="00000000" w:rsidRPr="00000000" w14:paraId="00000069">
      <w:pPr>
        <w:pStyle w:val="Heading4"/>
        <w:rPr>
          <w:sz w:val="28"/>
          <w:szCs w:val="28"/>
        </w:rPr>
      </w:pPr>
      <w:r w:rsidDel="00000000" w:rsidR="00000000" w:rsidRPr="00000000">
        <w:rPr>
          <w:sz w:val="28"/>
          <w:szCs w:val="28"/>
          <w:rtl w:val="0"/>
        </w:rPr>
        <w:t xml:space="preserve">9.Conclusion….</w:t>
      </w:r>
    </w:p>
    <w:p w:rsidR="00000000" w:rsidDel="00000000" w:rsidP="00000000" w:rsidRDefault="00000000" w:rsidRPr="00000000" w14:paraId="0000006A">
      <w:pPr>
        <w:pStyle w:val="Heading4"/>
        <w:rPr>
          <w:sz w:val="28"/>
          <w:szCs w:val="28"/>
        </w:rPr>
      </w:pPr>
      <w:r w:rsidDel="00000000" w:rsidR="00000000" w:rsidRPr="00000000">
        <w:rPr>
          <w:sz w:val="28"/>
          <w:szCs w:val="28"/>
          <w:rtl w:val="0"/>
        </w:rPr>
        <w:t xml:space="preserve">10.References….</w:t>
      </w:r>
    </w:p>
    <w:p w:rsidR="00000000" w:rsidDel="00000000" w:rsidP="00000000" w:rsidRDefault="00000000" w:rsidRPr="00000000" w14:paraId="0000006B">
      <w:pPr>
        <w:pStyle w:val="Heading4"/>
        <w:rPr>
          <w:b w:val="0"/>
        </w:rPr>
      </w:pPr>
      <w:r w:rsidDel="00000000" w:rsidR="00000000" w:rsidRPr="00000000">
        <w:br w:type="page"/>
      </w:r>
      <w:r w:rsidDel="00000000" w:rsidR="00000000" w:rsidRPr="00000000">
        <w:rPr>
          <w:rtl w:val="0"/>
        </w:rPr>
      </w:r>
    </w:p>
    <w:p w:rsidR="00000000" w:rsidDel="00000000" w:rsidP="00000000" w:rsidRDefault="00000000" w:rsidRPr="00000000" w14:paraId="0000006C">
      <w:pPr>
        <w:rPr>
          <w:b w:val="1"/>
          <w:sz w:val="32"/>
          <w:szCs w:val="32"/>
        </w:rPr>
      </w:pPr>
      <w:r w:rsidDel="00000000" w:rsidR="00000000" w:rsidRPr="00000000">
        <w:rPr>
          <w:b w:val="1"/>
          <w:sz w:val="32"/>
          <w:szCs w:val="32"/>
          <w:rtl w:val="0"/>
        </w:rPr>
        <w:t xml:space="preserve">List of Acronyms</w:t>
      </w:r>
    </w:p>
    <w:tbl>
      <w:tblPr>
        <w:tblStyle w:val="Table1"/>
        <w:tblW w:w="7051.0" w:type="dxa"/>
        <w:jc w:val="left"/>
        <w:tblBorders>
          <w:bottom w:color="000000" w:space="0" w:sz="4" w:val="single"/>
        </w:tblBorders>
        <w:tblLayout w:type="fixed"/>
        <w:tblLook w:val="0400"/>
      </w:tblPr>
      <w:tblGrid>
        <w:gridCol w:w="1115"/>
        <w:gridCol w:w="5936"/>
        <w:tblGridChange w:id="0">
          <w:tblGrid>
            <w:gridCol w:w="1115"/>
            <w:gridCol w:w="5936"/>
          </w:tblGrid>
        </w:tblGridChange>
      </w:tblGrid>
      <w:tr>
        <w:trPr>
          <w:cantSplit w:val="0"/>
          <w:trHeight w:val="375" w:hRule="atLeast"/>
          <w:tblHeader w:val="1"/>
        </w:trPr>
        <w:tc>
          <w:tcPr>
            <w:vAlign w:val="center"/>
          </w:tcPr>
          <w:p w:rsidR="00000000" w:rsidDel="00000000" w:rsidP="00000000" w:rsidRDefault="00000000" w:rsidRPr="00000000" w14:paraId="0000006D">
            <w:pPr>
              <w:rPr>
                <w:b w:val="1"/>
                <w:sz w:val="28"/>
                <w:szCs w:val="28"/>
              </w:rPr>
            </w:pPr>
            <w:r w:rsidDel="00000000" w:rsidR="00000000" w:rsidRPr="00000000">
              <w:rPr>
                <w:b w:val="1"/>
                <w:sz w:val="28"/>
                <w:szCs w:val="28"/>
                <w:rtl w:val="0"/>
              </w:rPr>
              <w:t xml:space="preserve">Acronym</w:t>
            </w:r>
          </w:p>
        </w:tc>
        <w:tc>
          <w:tcPr>
            <w:vAlign w:val="center"/>
          </w:tcPr>
          <w:p w:rsidR="00000000" w:rsidDel="00000000" w:rsidP="00000000" w:rsidRDefault="00000000" w:rsidRPr="00000000" w14:paraId="0000006E">
            <w:pPr>
              <w:rPr>
                <w:b w:val="1"/>
                <w:sz w:val="28"/>
                <w:szCs w:val="2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F">
            <w:pPr>
              <w:rPr>
                <w:color w:val="000000"/>
                <w:sz w:val="24"/>
                <w:szCs w:val="24"/>
              </w:rPr>
            </w:pPr>
            <w:r w:rsidDel="00000000" w:rsidR="00000000" w:rsidRPr="00000000">
              <w:rPr>
                <w:color w:val="000000"/>
                <w:sz w:val="24"/>
                <w:szCs w:val="24"/>
                <w:rtl w:val="0"/>
              </w:rPr>
              <w:t xml:space="preserve">PHC</w:t>
            </w:r>
          </w:p>
        </w:tc>
        <w:tc>
          <w:tcPr>
            <w:vAlign w:val="center"/>
          </w:tcPr>
          <w:p w:rsidR="00000000" w:rsidDel="00000000" w:rsidP="00000000" w:rsidRDefault="00000000" w:rsidRPr="00000000" w14:paraId="00000070">
            <w:pPr>
              <w:rPr>
                <w:color w:val="000000"/>
                <w:sz w:val="24"/>
                <w:szCs w:val="24"/>
              </w:rPr>
            </w:pPr>
            <w:r w:rsidDel="00000000" w:rsidR="00000000" w:rsidRPr="00000000">
              <w:rPr>
                <w:color w:val="000000"/>
                <w:sz w:val="24"/>
                <w:szCs w:val="24"/>
                <w:rtl w:val="0"/>
              </w:rPr>
              <w:t xml:space="preserve">Preventive Health Checkup</w:t>
            </w:r>
          </w:p>
        </w:tc>
      </w:tr>
      <w:tr>
        <w:trPr>
          <w:cantSplit w:val="0"/>
          <w:tblHeader w:val="0"/>
        </w:trPr>
        <w:tc>
          <w:tcPr>
            <w:vAlign w:val="center"/>
          </w:tcPr>
          <w:p w:rsidR="00000000" w:rsidDel="00000000" w:rsidP="00000000" w:rsidRDefault="00000000" w:rsidRPr="00000000" w14:paraId="00000071">
            <w:pPr>
              <w:rPr>
                <w:color w:val="000000"/>
                <w:sz w:val="24"/>
                <w:szCs w:val="24"/>
              </w:rPr>
            </w:pPr>
            <w:r w:rsidDel="00000000" w:rsidR="00000000" w:rsidRPr="00000000">
              <w:rPr>
                <w:color w:val="000000"/>
                <w:sz w:val="24"/>
                <w:szCs w:val="24"/>
                <w:rtl w:val="0"/>
              </w:rPr>
              <w:t xml:space="preserve">OPD</w:t>
            </w:r>
          </w:p>
        </w:tc>
        <w:tc>
          <w:tcPr>
            <w:vAlign w:val="center"/>
          </w:tcPr>
          <w:p w:rsidR="00000000" w:rsidDel="00000000" w:rsidP="00000000" w:rsidRDefault="00000000" w:rsidRPr="00000000" w14:paraId="00000072">
            <w:pPr>
              <w:rPr>
                <w:color w:val="000000"/>
                <w:sz w:val="24"/>
                <w:szCs w:val="24"/>
              </w:rPr>
            </w:pPr>
            <w:r w:rsidDel="00000000" w:rsidR="00000000" w:rsidRPr="00000000">
              <w:rPr>
                <w:color w:val="000000"/>
                <w:sz w:val="24"/>
                <w:szCs w:val="24"/>
                <w:rtl w:val="0"/>
              </w:rPr>
              <w:t xml:space="preserve">Outpatient Department</w:t>
            </w:r>
          </w:p>
        </w:tc>
      </w:tr>
      <w:tr>
        <w:trPr>
          <w:cantSplit w:val="0"/>
          <w:tblHeader w:val="0"/>
        </w:trPr>
        <w:tc>
          <w:tcPr>
            <w:vAlign w:val="center"/>
          </w:tcPr>
          <w:p w:rsidR="00000000" w:rsidDel="00000000" w:rsidP="00000000" w:rsidRDefault="00000000" w:rsidRPr="00000000" w14:paraId="00000073">
            <w:pPr>
              <w:rPr>
                <w:color w:val="000000"/>
                <w:sz w:val="24"/>
                <w:szCs w:val="24"/>
              </w:rPr>
            </w:pPr>
            <w:r w:rsidDel="00000000" w:rsidR="00000000" w:rsidRPr="00000000">
              <w:rPr>
                <w:color w:val="000000"/>
                <w:sz w:val="24"/>
                <w:szCs w:val="24"/>
                <w:rtl w:val="0"/>
              </w:rPr>
              <w:t xml:space="preserve">NCD</w:t>
            </w:r>
          </w:p>
        </w:tc>
        <w:tc>
          <w:tcPr>
            <w:vAlign w:val="center"/>
          </w:tcPr>
          <w:p w:rsidR="00000000" w:rsidDel="00000000" w:rsidP="00000000" w:rsidRDefault="00000000" w:rsidRPr="00000000" w14:paraId="00000074">
            <w:pPr>
              <w:rPr>
                <w:color w:val="000000"/>
                <w:sz w:val="24"/>
                <w:szCs w:val="24"/>
              </w:rPr>
            </w:pPr>
            <w:r w:rsidDel="00000000" w:rsidR="00000000" w:rsidRPr="00000000">
              <w:rPr>
                <w:color w:val="000000"/>
                <w:sz w:val="24"/>
                <w:szCs w:val="24"/>
                <w:rtl w:val="0"/>
              </w:rPr>
              <w:t xml:space="preserve">Non-Communicable Disease</w:t>
            </w:r>
          </w:p>
        </w:tc>
      </w:tr>
      <w:tr>
        <w:trPr>
          <w:cantSplit w:val="0"/>
          <w:tblHeader w:val="0"/>
        </w:trPr>
        <w:tc>
          <w:tcPr>
            <w:vAlign w:val="center"/>
          </w:tcPr>
          <w:p w:rsidR="00000000" w:rsidDel="00000000" w:rsidP="00000000" w:rsidRDefault="00000000" w:rsidRPr="00000000" w14:paraId="00000075">
            <w:pPr>
              <w:rPr>
                <w:color w:val="000000"/>
                <w:sz w:val="24"/>
                <w:szCs w:val="24"/>
              </w:rPr>
            </w:pPr>
            <w:r w:rsidDel="00000000" w:rsidR="00000000" w:rsidRPr="00000000">
              <w:rPr>
                <w:color w:val="000000"/>
                <w:sz w:val="24"/>
                <w:szCs w:val="24"/>
                <w:rtl w:val="0"/>
              </w:rPr>
              <w:t xml:space="preserve">WHO</w:t>
            </w:r>
          </w:p>
        </w:tc>
        <w:tc>
          <w:tcPr>
            <w:vAlign w:val="center"/>
          </w:tcPr>
          <w:p w:rsidR="00000000" w:rsidDel="00000000" w:rsidP="00000000" w:rsidRDefault="00000000" w:rsidRPr="00000000" w14:paraId="00000076">
            <w:pPr>
              <w:rPr>
                <w:color w:val="000000"/>
                <w:sz w:val="24"/>
                <w:szCs w:val="24"/>
              </w:rPr>
            </w:pPr>
            <w:r w:rsidDel="00000000" w:rsidR="00000000" w:rsidRPr="00000000">
              <w:rPr>
                <w:color w:val="000000"/>
                <w:sz w:val="24"/>
                <w:szCs w:val="24"/>
                <w:rtl w:val="0"/>
              </w:rPr>
              <w:t xml:space="preserve">World Health Organization</w:t>
            </w:r>
          </w:p>
        </w:tc>
      </w:tr>
      <w:tr>
        <w:trPr>
          <w:cantSplit w:val="0"/>
          <w:tblHeader w:val="0"/>
        </w:trPr>
        <w:tc>
          <w:tcPr>
            <w:vAlign w:val="center"/>
          </w:tcPr>
          <w:p w:rsidR="00000000" w:rsidDel="00000000" w:rsidP="00000000" w:rsidRDefault="00000000" w:rsidRPr="00000000" w14:paraId="00000077">
            <w:pPr>
              <w:rPr>
                <w:color w:val="000000"/>
                <w:sz w:val="24"/>
                <w:szCs w:val="24"/>
              </w:rPr>
            </w:pPr>
            <w:r w:rsidDel="00000000" w:rsidR="00000000" w:rsidRPr="00000000">
              <w:rPr>
                <w:color w:val="000000"/>
                <w:sz w:val="24"/>
                <w:szCs w:val="24"/>
                <w:rtl w:val="0"/>
              </w:rPr>
              <w:t xml:space="preserve">RWA</w:t>
            </w:r>
          </w:p>
        </w:tc>
        <w:tc>
          <w:tcPr>
            <w:vAlign w:val="center"/>
          </w:tcPr>
          <w:p w:rsidR="00000000" w:rsidDel="00000000" w:rsidP="00000000" w:rsidRDefault="00000000" w:rsidRPr="00000000" w14:paraId="00000078">
            <w:pPr>
              <w:rPr>
                <w:color w:val="000000"/>
                <w:sz w:val="24"/>
                <w:szCs w:val="24"/>
              </w:rPr>
            </w:pPr>
            <w:r w:rsidDel="00000000" w:rsidR="00000000" w:rsidRPr="00000000">
              <w:rPr>
                <w:color w:val="000000"/>
                <w:sz w:val="24"/>
                <w:szCs w:val="24"/>
                <w:rtl w:val="0"/>
              </w:rPr>
              <w:t xml:space="preserve">Resident Welfare Association</w:t>
            </w:r>
          </w:p>
        </w:tc>
      </w:tr>
      <w:tr>
        <w:trPr>
          <w:cantSplit w:val="0"/>
          <w:tblHeader w:val="0"/>
        </w:trPr>
        <w:tc>
          <w:tcPr>
            <w:vAlign w:val="center"/>
          </w:tcPr>
          <w:p w:rsidR="00000000" w:rsidDel="00000000" w:rsidP="00000000" w:rsidRDefault="00000000" w:rsidRPr="00000000" w14:paraId="00000079">
            <w:pPr>
              <w:rPr>
                <w:color w:val="000000"/>
                <w:sz w:val="24"/>
                <w:szCs w:val="24"/>
              </w:rPr>
            </w:pPr>
            <w:r w:rsidDel="00000000" w:rsidR="00000000" w:rsidRPr="00000000">
              <w:rPr>
                <w:color w:val="000000"/>
                <w:sz w:val="24"/>
                <w:szCs w:val="24"/>
                <w:rtl w:val="0"/>
              </w:rPr>
              <w:t xml:space="preserve">IEC</w:t>
            </w:r>
          </w:p>
        </w:tc>
        <w:tc>
          <w:tcPr>
            <w:vAlign w:val="center"/>
          </w:tcPr>
          <w:p w:rsidR="00000000" w:rsidDel="00000000" w:rsidP="00000000" w:rsidRDefault="00000000" w:rsidRPr="00000000" w14:paraId="0000007A">
            <w:pPr>
              <w:rPr>
                <w:color w:val="000000"/>
                <w:sz w:val="24"/>
                <w:szCs w:val="24"/>
              </w:rPr>
            </w:pPr>
            <w:r w:rsidDel="00000000" w:rsidR="00000000" w:rsidRPr="00000000">
              <w:rPr>
                <w:color w:val="000000"/>
                <w:sz w:val="24"/>
                <w:szCs w:val="24"/>
                <w:rtl w:val="0"/>
              </w:rPr>
              <w:t xml:space="preserve">Information, Education, and Communication</w:t>
            </w:r>
          </w:p>
        </w:tc>
      </w:tr>
      <w:tr>
        <w:trPr>
          <w:cantSplit w:val="0"/>
          <w:tblHeader w:val="0"/>
        </w:trPr>
        <w:tc>
          <w:tcPr>
            <w:vAlign w:val="center"/>
          </w:tcPr>
          <w:p w:rsidR="00000000" w:rsidDel="00000000" w:rsidP="00000000" w:rsidRDefault="00000000" w:rsidRPr="00000000" w14:paraId="0000007B">
            <w:pPr>
              <w:rPr>
                <w:color w:val="000000"/>
                <w:sz w:val="24"/>
                <w:szCs w:val="24"/>
              </w:rPr>
            </w:pPr>
            <w:r w:rsidDel="00000000" w:rsidR="00000000" w:rsidRPr="00000000">
              <w:rPr>
                <w:color w:val="000000"/>
                <w:sz w:val="24"/>
                <w:szCs w:val="24"/>
                <w:rtl w:val="0"/>
              </w:rPr>
              <w:t xml:space="preserve">EHR</w:t>
            </w:r>
          </w:p>
        </w:tc>
        <w:tc>
          <w:tcPr>
            <w:vAlign w:val="center"/>
          </w:tcPr>
          <w:p w:rsidR="00000000" w:rsidDel="00000000" w:rsidP="00000000" w:rsidRDefault="00000000" w:rsidRPr="00000000" w14:paraId="0000007C">
            <w:pPr>
              <w:rPr>
                <w:color w:val="000000"/>
                <w:sz w:val="24"/>
                <w:szCs w:val="24"/>
              </w:rPr>
            </w:pPr>
            <w:r w:rsidDel="00000000" w:rsidR="00000000" w:rsidRPr="00000000">
              <w:rPr>
                <w:color w:val="000000"/>
                <w:sz w:val="24"/>
                <w:szCs w:val="24"/>
                <w:rtl w:val="0"/>
              </w:rPr>
              <w:t xml:space="preserve">Electronic Health Record</w:t>
            </w:r>
          </w:p>
        </w:tc>
      </w:tr>
      <w:tr>
        <w:trPr>
          <w:cantSplit w:val="0"/>
          <w:tblHeader w:val="0"/>
        </w:trPr>
        <w:tc>
          <w:tcPr>
            <w:vAlign w:val="center"/>
          </w:tcPr>
          <w:p w:rsidR="00000000" w:rsidDel="00000000" w:rsidP="00000000" w:rsidRDefault="00000000" w:rsidRPr="00000000" w14:paraId="0000007D">
            <w:pPr>
              <w:rPr>
                <w:color w:val="000000"/>
                <w:sz w:val="24"/>
                <w:szCs w:val="24"/>
              </w:rPr>
            </w:pPr>
            <w:r w:rsidDel="00000000" w:rsidR="00000000" w:rsidRPr="00000000">
              <w:rPr>
                <w:color w:val="000000"/>
                <w:sz w:val="24"/>
                <w:szCs w:val="24"/>
                <w:rtl w:val="0"/>
              </w:rPr>
              <w:t xml:space="preserve">MOHFW</w:t>
            </w:r>
          </w:p>
        </w:tc>
        <w:tc>
          <w:tcPr>
            <w:vAlign w:val="center"/>
          </w:tcPr>
          <w:p w:rsidR="00000000" w:rsidDel="00000000" w:rsidP="00000000" w:rsidRDefault="00000000" w:rsidRPr="00000000" w14:paraId="0000007E">
            <w:pPr>
              <w:rPr>
                <w:color w:val="000000"/>
                <w:sz w:val="24"/>
                <w:szCs w:val="24"/>
              </w:rPr>
            </w:pPr>
            <w:r w:rsidDel="00000000" w:rsidR="00000000" w:rsidRPr="00000000">
              <w:rPr>
                <w:color w:val="000000"/>
                <w:sz w:val="24"/>
                <w:szCs w:val="24"/>
                <w:rtl w:val="0"/>
              </w:rPr>
              <w:t xml:space="preserve">Ministry of Health and Family Welfare</w:t>
            </w:r>
          </w:p>
        </w:tc>
      </w:tr>
      <w:tr>
        <w:trPr>
          <w:cantSplit w:val="0"/>
          <w:tblHeader w:val="0"/>
        </w:trPr>
        <w:tc>
          <w:tcPr>
            <w:vAlign w:val="center"/>
          </w:tcPr>
          <w:p w:rsidR="00000000" w:rsidDel="00000000" w:rsidP="00000000" w:rsidRDefault="00000000" w:rsidRPr="00000000" w14:paraId="0000007F">
            <w:pPr>
              <w:rPr>
                <w:color w:val="000000"/>
                <w:sz w:val="24"/>
                <w:szCs w:val="24"/>
              </w:rPr>
            </w:pPr>
            <w:r w:rsidDel="00000000" w:rsidR="00000000" w:rsidRPr="00000000">
              <w:rPr>
                <w:color w:val="000000"/>
                <w:sz w:val="24"/>
                <w:szCs w:val="24"/>
                <w:rtl w:val="0"/>
              </w:rPr>
              <w:t xml:space="preserve">SMS</w:t>
            </w:r>
          </w:p>
        </w:tc>
        <w:tc>
          <w:tcPr>
            <w:vAlign w:val="center"/>
          </w:tcPr>
          <w:p w:rsidR="00000000" w:rsidDel="00000000" w:rsidP="00000000" w:rsidRDefault="00000000" w:rsidRPr="00000000" w14:paraId="00000080">
            <w:pPr>
              <w:rPr>
                <w:color w:val="000000"/>
                <w:sz w:val="24"/>
                <w:szCs w:val="24"/>
              </w:rPr>
            </w:pPr>
            <w:r w:rsidDel="00000000" w:rsidR="00000000" w:rsidRPr="00000000">
              <w:rPr>
                <w:color w:val="000000"/>
                <w:sz w:val="24"/>
                <w:szCs w:val="24"/>
                <w:rtl w:val="0"/>
              </w:rPr>
              <w:t xml:space="preserve">Short Message Service</w:t>
            </w:r>
          </w:p>
        </w:tc>
      </w:tr>
      <w:tr>
        <w:trPr>
          <w:cantSplit w:val="0"/>
          <w:tblHeader w:val="0"/>
        </w:trPr>
        <w:tc>
          <w:tcPr>
            <w:vAlign w:val="center"/>
          </w:tcPr>
          <w:p w:rsidR="00000000" w:rsidDel="00000000" w:rsidP="00000000" w:rsidRDefault="00000000" w:rsidRPr="00000000" w14:paraId="00000081">
            <w:pPr>
              <w:rPr>
                <w:color w:val="000000"/>
                <w:sz w:val="24"/>
                <w:szCs w:val="24"/>
              </w:rPr>
            </w:pPr>
            <w:r w:rsidDel="00000000" w:rsidR="00000000" w:rsidRPr="00000000">
              <w:rPr>
                <w:color w:val="000000"/>
                <w:sz w:val="24"/>
                <w:szCs w:val="24"/>
                <w:rtl w:val="0"/>
              </w:rPr>
              <w:t xml:space="preserve">GDP</w:t>
            </w:r>
          </w:p>
        </w:tc>
        <w:tc>
          <w:tcPr>
            <w:vAlign w:val="center"/>
          </w:tcPr>
          <w:p w:rsidR="00000000" w:rsidDel="00000000" w:rsidP="00000000" w:rsidRDefault="00000000" w:rsidRPr="00000000" w14:paraId="00000082">
            <w:pPr>
              <w:rPr>
                <w:color w:val="000000"/>
                <w:sz w:val="24"/>
                <w:szCs w:val="24"/>
              </w:rPr>
            </w:pPr>
            <w:r w:rsidDel="00000000" w:rsidR="00000000" w:rsidRPr="00000000">
              <w:rPr>
                <w:color w:val="000000"/>
                <w:sz w:val="24"/>
                <w:szCs w:val="24"/>
                <w:rtl w:val="0"/>
              </w:rPr>
              <w:t xml:space="preserve">Gross Domestic Product</w:t>
            </w:r>
          </w:p>
        </w:tc>
      </w:tr>
      <w:tr>
        <w:trPr>
          <w:cantSplit w:val="0"/>
          <w:tblHeader w:val="0"/>
        </w:trPr>
        <w:tc>
          <w:tcPr>
            <w:vAlign w:val="center"/>
          </w:tcPr>
          <w:p w:rsidR="00000000" w:rsidDel="00000000" w:rsidP="00000000" w:rsidRDefault="00000000" w:rsidRPr="00000000" w14:paraId="00000083">
            <w:pPr>
              <w:rPr>
                <w:color w:val="000000"/>
                <w:sz w:val="24"/>
                <w:szCs w:val="24"/>
              </w:rPr>
            </w:pPr>
            <w:r w:rsidDel="00000000" w:rsidR="00000000" w:rsidRPr="00000000">
              <w:rPr>
                <w:color w:val="000000"/>
                <w:sz w:val="24"/>
                <w:szCs w:val="24"/>
                <w:rtl w:val="0"/>
              </w:rPr>
              <w:t xml:space="preserve">AYUSH</w:t>
            </w:r>
          </w:p>
        </w:tc>
        <w:tc>
          <w:tcPr>
            <w:vAlign w:val="center"/>
          </w:tcPr>
          <w:p w:rsidR="00000000" w:rsidDel="00000000" w:rsidP="00000000" w:rsidRDefault="00000000" w:rsidRPr="00000000" w14:paraId="00000084">
            <w:pPr>
              <w:rPr>
                <w:color w:val="000000"/>
                <w:sz w:val="24"/>
                <w:szCs w:val="24"/>
              </w:rPr>
            </w:pPr>
            <w:r w:rsidDel="00000000" w:rsidR="00000000" w:rsidRPr="00000000">
              <w:rPr>
                <w:color w:val="000000"/>
                <w:sz w:val="24"/>
                <w:szCs w:val="24"/>
                <w:rtl w:val="0"/>
              </w:rPr>
              <w:t xml:space="preserve">Ayurveda, Yoga &amp; Naturopathy, Unani, Siddha, and Homeopathy</w:t>
            </w:r>
          </w:p>
        </w:tc>
      </w:tr>
      <w:tr>
        <w:trPr>
          <w:cantSplit w:val="0"/>
          <w:tblHeader w:val="0"/>
        </w:trPr>
        <w:tc>
          <w:tcPr>
            <w:vAlign w:val="center"/>
          </w:tcPr>
          <w:p w:rsidR="00000000" w:rsidDel="00000000" w:rsidP="00000000" w:rsidRDefault="00000000" w:rsidRPr="00000000" w14:paraId="00000085">
            <w:pPr>
              <w:rPr>
                <w:color w:val="000000"/>
                <w:sz w:val="24"/>
                <w:szCs w:val="24"/>
              </w:rPr>
            </w:pPr>
            <w:r w:rsidDel="00000000" w:rsidR="00000000" w:rsidRPr="00000000">
              <w:rPr>
                <w:color w:val="000000"/>
                <w:sz w:val="24"/>
                <w:szCs w:val="24"/>
                <w:rtl w:val="0"/>
              </w:rPr>
              <w:t xml:space="preserve">CKBH</w:t>
            </w:r>
          </w:p>
        </w:tc>
        <w:tc>
          <w:tcPr>
            <w:vAlign w:val="center"/>
          </w:tcPr>
          <w:p w:rsidR="00000000" w:rsidDel="00000000" w:rsidP="00000000" w:rsidRDefault="00000000" w:rsidRPr="00000000" w14:paraId="00000086">
            <w:pPr>
              <w:rPr>
                <w:color w:val="000000"/>
                <w:sz w:val="24"/>
                <w:szCs w:val="24"/>
              </w:rPr>
            </w:pPr>
            <w:r w:rsidDel="00000000" w:rsidR="00000000" w:rsidRPr="00000000">
              <w:rPr>
                <w:color w:val="000000"/>
                <w:sz w:val="24"/>
                <w:szCs w:val="24"/>
                <w:rtl w:val="0"/>
              </w:rPr>
              <w:t xml:space="preserve">CK Birla Hospital</w:t>
            </w:r>
          </w:p>
        </w:tc>
      </w:tr>
      <w:tr>
        <w:trPr>
          <w:cantSplit w:val="0"/>
          <w:tblHeader w:val="0"/>
        </w:trPr>
        <w:tc>
          <w:tcPr>
            <w:vAlign w:val="center"/>
          </w:tcPr>
          <w:p w:rsidR="00000000" w:rsidDel="00000000" w:rsidP="00000000" w:rsidRDefault="00000000" w:rsidRPr="00000000" w14:paraId="00000087">
            <w:pPr>
              <w:rPr>
                <w:color w:val="000000"/>
                <w:sz w:val="24"/>
                <w:szCs w:val="24"/>
              </w:rPr>
            </w:pPr>
            <w:r w:rsidDel="00000000" w:rsidR="00000000" w:rsidRPr="00000000">
              <w:rPr>
                <w:color w:val="000000"/>
                <w:sz w:val="24"/>
                <w:szCs w:val="24"/>
                <w:rtl w:val="0"/>
              </w:rPr>
              <w:t xml:space="preserve">SPSS</w:t>
            </w:r>
          </w:p>
        </w:tc>
        <w:tc>
          <w:tcPr>
            <w:vAlign w:val="center"/>
          </w:tcPr>
          <w:p w:rsidR="00000000" w:rsidDel="00000000" w:rsidP="00000000" w:rsidRDefault="00000000" w:rsidRPr="00000000" w14:paraId="00000088">
            <w:pPr>
              <w:rPr>
                <w:color w:val="000000"/>
                <w:sz w:val="24"/>
                <w:szCs w:val="24"/>
              </w:rPr>
            </w:pPr>
            <w:r w:rsidDel="00000000" w:rsidR="00000000" w:rsidRPr="00000000">
              <w:rPr>
                <w:color w:val="000000"/>
                <w:sz w:val="24"/>
                <w:szCs w:val="24"/>
                <w:rtl w:val="0"/>
              </w:rPr>
              <w:t xml:space="preserve">Statistical Package for the Social Sciences (if used for analysis)</w:t>
            </w:r>
          </w:p>
        </w:tc>
      </w:tr>
      <w:tr>
        <w:trPr>
          <w:cantSplit w:val="0"/>
          <w:tblHeader w:val="0"/>
        </w:trPr>
        <w:tc>
          <w:tcPr>
            <w:vAlign w:val="center"/>
          </w:tcPr>
          <w:p w:rsidR="00000000" w:rsidDel="00000000" w:rsidP="00000000" w:rsidRDefault="00000000" w:rsidRPr="00000000" w14:paraId="00000089">
            <w:pPr>
              <w:rPr>
                <w:color w:val="000000"/>
                <w:sz w:val="24"/>
                <w:szCs w:val="24"/>
              </w:rPr>
            </w:pPr>
            <w:r w:rsidDel="00000000" w:rsidR="00000000" w:rsidRPr="00000000">
              <w:rPr>
                <w:color w:val="000000"/>
                <w:sz w:val="24"/>
                <w:szCs w:val="24"/>
                <w:rtl w:val="0"/>
              </w:rPr>
              <w:t xml:space="preserve">HR</w:t>
            </w:r>
          </w:p>
        </w:tc>
        <w:tc>
          <w:tcPr>
            <w:vAlign w:val="center"/>
          </w:tcPr>
          <w:p w:rsidR="00000000" w:rsidDel="00000000" w:rsidP="00000000" w:rsidRDefault="00000000" w:rsidRPr="00000000" w14:paraId="0000008A">
            <w:pPr>
              <w:rPr>
                <w:color w:val="000000"/>
                <w:sz w:val="24"/>
                <w:szCs w:val="24"/>
              </w:rPr>
            </w:pPr>
            <w:r w:rsidDel="00000000" w:rsidR="00000000" w:rsidRPr="00000000">
              <w:rPr>
                <w:color w:val="000000"/>
                <w:sz w:val="24"/>
                <w:szCs w:val="24"/>
                <w:rtl w:val="0"/>
              </w:rPr>
              <w:t xml:space="preserve">Human Resources (if hospital staffing is discussed)</w:t>
            </w:r>
          </w:p>
        </w:tc>
      </w:tr>
      <w:tr>
        <w:trPr>
          <w:cantSplit w:val="0"/>
          <w:tblHeader w:val="0"/>
        </w:trPr>
        <w:tc>
          <w:tcPr>
            <w:vAlign w:val="center"/>
          </w:tcPr>
          <w:p w:rsidR="00000000" w:rsidDel="00000000" w:rsidP="00000000" w:rsidRDefault="00000000" w:rsidRPr="00000000" w14:paraId="0000008B">
            <w:pPr>
              <w:rPr>
                <w:color w:val="000000"/>
                <w:sz w:val="24"/>
                <w:szCs w:val="24"/>
              </w:rPr>
            </w:pPr>
            <w:r w:rsidDel="00000000" w:rsidR="00000000" w:rsidRPr="00000000">
              <w:rPr>
                <w:color w:val="000000"/>
                <w:sz w:val="24"/>
                <w:szCs w:val="24"/>
                <w:rtl w:val="0"/>
              </w:rPr>
              <w:t xml:space="preserve">CSR</w:t>
            </w:r>
          </w:p>
        </w:tc>
        <w:tc>
          <w:tcPr>
            <w:vAlign w:val="center"/>
          </w:tcPr>
          <w:p w:rsidR="00000000" w:rsidDel="00000000" w:rsidP="00000000" w:rsidRDefault="00000000" w:rsidRPr="00000000" w14:paraId="0000008C">
            <w:pPr>
              <w:rPr>
                <w:color w:val="000000"/>
                <w:sz w:val="24"/>
                <w:szCs w:val="24"/>
              </w:rPr>
            </w:pPr>
            <w:r w:rsidDel="00000000" w:rsidR="00000000" w:rsidRPr="00000000">
              <w:rPr>
                <w:color w:val="000000"/>
                <w:sz w:val="24"/>
                <w:szCs w:val="24"/>
                <w:rtl w:val="0"/>
              </w:rPr>
              <w:t xml:space="preserve">Corporate Social Responsibility</w:t>
            </w:r>
          </w:p>
        </w:tc>
      </w:tr>
    </w:tbl>
    <w:p w:rsidR="00000000" w:rsidDel="00000000" w:rsidP="00000000" w:rsidRDefault="00000000" w:rsidRPr="00000000" w14:paraId="0000008D">
      <w:pPr>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4"/>
        <w:rPr>
          <w:sz w:val="28"/>
          <w:szCs w:val="28"/>
        </w:rPr>
      </w:pPr>
      <w:r w:rsidDel="00000000" w:rsidR="00000000" w:rsidRPr="00000000">
        <w:rPr>
          <w:sz w:val="28"/>
          <w:szCs w:val="28"/>
          <w:rtl w:val="0"/>
        </w:rPr>
        <w:t xml:space="preserve">Abstract</w:t>
      </w:r>
    </w:p>
    <w:p w:rsidR="00000000" w:rsidDel="00000000" w:rsidP="00000000" w:rsidRDefault="00000000" w:rsidRPr="00000000" w14:paraId="0000008F">
      <w:pPr>
        <w:spacing w:after="120"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0">
      <w:pPr>
        <w:pStyle w:val="Heading4"/>
        <w:jc w:val="both"/>
        <w:rPr>
          <w:b w:val="0"/>
          <w:sz w:val="22"/>
          <w:szCs w:val="22"/>
        </w:rPr>
      </w:pPr>
      <w:r w:rsidDel="00000000" w:rsidR="00000000" w:rsidRPr="00000000">
        <w:rPr>
          <w:b w:val="0"/>
          <w:sz w:val="22"/>
          <w:szCs w:val="22"/>
          <w:rtl w:val="0"/>
        </w:rPr>
        <w:t xml:space="preserve">The study investigates awareness, perception, and participation in Preventive Health Checkups (PHCs) among patients at CK Birla Hospital, Gurugram, against the backdrop of India’s rising burden of non-communicable diseases (NCDs). With rapid urbanization, sedentary lifestyles, and poor health-seeking behavior, preventive healthcare has become critical. Despite CK Birla Hospital offering structured PHC packages, preliminary evidence suggested limited awareness and utilization.</w:t>
      </w:r>
    </w:p>
    <w:p w:rsidR="00000000" w:rsidDel="00000000" w:rsidP="00000000" w:rsidRDefault="00000000" w:rsidRPr="00000000" w14:paraId="00000091">
      <w:pPr>
        <w:pStyle w:val="Heading4"/>
        <w:jc w:val="both"/>
        <w:rPr>
          <w:b w:val="0"/>
          <w:sz w:val="22"/>
          <w:szCs w:val="22"/>
        </w:rPr>
      </w:pPr>
      <w:r w:rsidDel="00000000" w:rsidR="00000000" w:rsidRPr="00000000">
        <w:rPr>
          <w:b w:val="0"/>
          <w:sz w:val="22"/>
          <w:szCs w:val="22"/>
          <w:rtl w:val="0"/>
        </w:rPr>
        <w:t xml:space="preserve">A quantitative cross-sectional study was conducted from March–May 2025 in the hospital’s Outpatient Department (OPD), using a structured questionnaire administered to 140 adult respondents. Data were analyzed using SPSS v28, with descriptive statistics, chi-square tests, and logistic regression applied. While Cochran’s formula recommended a sample size of 384, 140 responses were considered acceptable for exploratory insights.</w:t>
      </w:r>
    </w:p>
    <w:p w:rsidR="00000000" w:rsidDel="00000000" w:rsidP="00000000" w:rsidRDefault="00000000" w:rsidRPr="00000000" w14:paraId="00000092">
      <w:pPr>
        <w:pStyle w:val="Heading4"/>
        <w:jc w:val="both"/>
        <w:rPr>
          <w:b w:val="0"/>
          <w:sz w:val="22"/>
          <w:szCs w:val="22"/>
        </w:rPr>
      </w:pPr>
      <w:r w:rsidDel="00000000" w:rsidR="00000000" w:rsidRPr="00000000">
        <w:rPr>
          <w:b w:val="0"/>
          <w:sz w:val="22"/>
          <w:szCs w:val="22"/>
          <w:rtl w:val="0"/>
        </w:rPr>
        <w:t xml:space="preserve">Findings revealed that only 37% of patients were aware of PHC packages, with hospital staff (40%) being the primary source of information, followed by family/friends (29%) and social media (19%). Major barriers included lack of awareness (57 respondents), cost (54), fear of diagnosis (43), and time constraints (38). Perceptions were divided: only 35% believed in early detection, while 36% were unsure, highlighting a significant knowledge gap. Socioeconomic and educational status strongly influenced awareness and participation, with higher-income and educated groups showing greater engagement.</w:t>
      </w:r>
    </w:p>
    <w:p w:rsidR="00000000" w:rsidDel="00000000" w:rsidP="00000000" w:rsidRDefault="00000000" w:rsidRPr="00000000" w14:paraId="00000093">
      <w:pPr>
        <w:pStyle w:val="Heading4"/>
        <w:jc w:val="both"/>
        <w:rPr>
          <w:sz w:val="28"/>
          <w:szCs w:val="28"/>
        </w:rPr>
      </w:pPr>
      <w:r w:rsidDel="00000000" w:rsidR="00000000" w:rsidRPr="00000000">
        <w:rPr>
          <w:b w:val="0"/>
          <w:sz w:val="22"/>
          <w:szCs w:val="22"/>
          <w:rtl w:val="0"/>
        </w:rPr>
        <w:t xml:space="preserve">The study concludes that despite availability, preventive healthcare remains underutilized due to communication gaps, financial barriers, and cultural perceptions. To bridge this divide, the hospital must adopt a multi-pronged strategy, including staff-led counseling, affordable packages, digital and community outreach, and culturally sensitive education campaigns. These measures can promote a shift from reactive treatment to proactive health management, ultimately improving community health outcomes.</w:t>
      </w:r>
      <w:r w:rsidDel="00000000" w:rsidR="00000000" w:rsidRPr="00000000">
        <w:rPr>
          <w:rtl w:val="0"/>
        </w:rPr>
      </w:r>
    </w:p>
    <w:p w:rsidR="00000000" w:rsidDel="00000000" w:rsidP="00000000" w:rsidRDefault="00000000" w:rsidRPr="00000000" w14:paraId="00000094">
      <w:pPr>
        <w:pStyle w:val="Heading4"/>
        <w:jc w:val="center"/>
        <w:rPr>
          <w:sz w:val="28"/>
          <w:szCs w:val="28"/>
        </w:rPr>
      </w:pPr>
      <w:r w:rsidDel="00000000" w:rsidR="00000000" w:rsidRPr="00000000">
        <w:rPr>
          <w:rtl w:val="0"/>
        </w:rPr>
      </w:r>
    </w:p>
    <w:p w:rsidR="00000000" w:rsidDel="00000000" w:rsidP="00000000" w:rsidRDefault="00000000" w:rsidRPr="00000000" w14:paraId="00000095">
      <w:pPr>
        <w:pStyle w:val="Heading4"/>
        <w:jc w:val="center"/>
        <w:rPr>
          <w:sz w:val="28"/>
          <w:szCs w:val="28"/>
        </w:rPr>
      </w:pPr>
      <w:r w:rsidDel="00000000" w:rsidR="00000000" w:rsidRPr="00000000">
        <w:rPr>
          <w:rtl w:val="0"/>
        </w:rPr>
      </w:r>
    </w:p>
    <w:p w:rsidR="00000000" w:rsidDel="00000000" w:rsidP="00000000" w:rsidRDefault="00000000" w:rsidRPr="00000000" w14:paraId="00000096">
      <w:pPr>
        <w:pStyle w:val="Heading4"/>
        <w:jc w:val="center"/>
        <w:rPr>
          <w:sz w:val="28"/>
          <w:szCs w:val="28"/>
        </w:rPr>
      </w:pPr>
      <w:r w:rsidDel="00000000" w:rsidR="00000000" w:rsidRPr="00000000">
        <w:rPr>
          <w:rtl w:val="0"/>
        </w:rPr>
      </w:r>
    </w:p>
    <w:p w:rsidR="00000000" w:rsidDel="00000000" w:rsidP="00000000" w:rsidRDefault="00000000" w:rsidRPr="00000000" w14:paraId="00000097">
      <w:pPr>
        <w:pStyle w:val="Heading4"/>
        <w:jc w:val="center"/>
        <w:rPr>
          <w:sz w:val="28"/>
          <w:szCs w:val="28"/>
        </w:rPr>
      </w:pPr>
      <w:r w:rsidDel="00000000" w:rsidR="00000000" w:rsidRPr="00000000">
        <w:rPr>
          <w:rtl w:val="0"/>
        </w:rPr>
      </w:r>
    </w:p>
    <w:p w:rsidR="00000000" w:rsidDel="00000000" w:rsidP="00000000" w:rsidRDefault="00000000" w:rsidRPr="00000000" w14:paraId="00000098">
      <w:pPr>
        <w:pStyle w:val="Heading4"/>
        <w:jc w:val="center"/>
        <w:rPr>
          <w:sz w:val="28"/>
          <w:szCs w:val="28"/>
        </w:rPr>
      </w:pPr>
      <w:r w:rsidDel="00000000" w:rsidR="00000000" w:rsidRPr="00000000">
        <w:rPr>
          <w:rtl w:val="0"/>
        </w:rPr>
      </w:r>
    </w:p>
    <w:p w:rsidR="00000000" w:rsidDel="00000000" w:rsidP="00000000" w:rsidRDefault="00000000" w:rsidRPr="00000000" w14:paraId="00000099">
      <w:pPr>
        <w:pStyle w:val="Heading4"/>
        <w:jc w:val="center"/>
        <w:rPr>
          <w:sz w:val="28"/>
          <w:szCs w:val="28"/>
        </w:rPr>
      </w:pPr>
      <w:r w:rsidDel="00000000" w:rsidR="00000000" w:rsidRPr="00000000">
        <w:rPr>
          <w:rtl w:val="0"/>
        </w:rPr>
      </w:r>
    </w:p>
    <w:p w:rsidR="00000000" w:rsidDel="00000000" w:rsidP="00000000" w:rsidRDefault="00000000" w:rsidRPr="00000000" w14:paraId="0000009A">
      <w:pPr>
        <w:pStyle w:val="Heading4"/>
        <w:jc w:val="center"/>
        <w:rPr>
          <w:sz w:val="28"/>
          <w:szCs w:val="28"/>
        </w:rPr>
      </w:pPr>
      <w:r w:rsidDel="00000000" w:rsidR="00000000" w:rsidRPr="00000000">
        <w:rPr>
          <w:rtl w:val="0"/>
        </w:rPr>
      </w:r>
    </w:p>
    <w:p w:rsidR="00000000" w:rsidDel="00000000" w:rsidP="00000000" w:rsidRDefault="00000000" w:rsidRPr="00000000" w14:paraId="0000009B">
      <w:pPr>
        <w:pStyle w:val="Heading4"/>
        <w:jc w:val="center"/>
        <w:rPr>
          <w:sz w:val="28"/>
          <w:szCs w:val="28"/>
        </w:rPr>
      </w:pPr>
      <w:r w:rsidDel="00000000" w:rsidR="00000000" w:rsidRPr="00000000">
        <w:rPr>
          <w:rtl w:val="0"/>
        </w:rPr>
      </w:r>
    </w:p>
    <w:p w:rsidR="00000000" w:rsidDel="00000000" w:rsidP="00000000" w:rsidRDefault="00000000" w:rsidRPr="00000000" w14:paraId="0000009C">
      <w:pPr>
        <w:pStyle w:val="Heading4"/>
        <w:jc w:val="center"/>
        <w:rPr>
          <w:sz w:val="28"/>
          <w:szCs w:val="28"/>
        </w:rPr>
      </w:pPr>
      <w:r w:rsidDel="00000000" w:rsidR="00000000" w:rsidRPr="00000000">
        <w:rPr>
          <w:rtl w:val="0"/>
        </w:rPr>
      </w:r>
    </w:p>
    <w:p w:rsidR="00000000" w:rsidDel="00000000" w:rsidP="00000000" w:rsidRDefault="00000000" w:rsidRPr="00000000" w14:paraId="0000009D">
      <w:pPr>
        <w:pStyle w:val="Heading4"/>
        <w:jc w:val="center"/>
        <w:rPr>
          <w:sz w:val="28"/>
          <w:szCs w:val="28"/>
        </w:rPr>
      </w:pPr>
      <w:r w:rsidDel="00000000" w:rsidR="00000000" w:rsidRPr="00000000">
        <w:rPr>
          <w:rtl w:val="0"/>
        </w:rPr>
      </w:r>
    </w:p>
    <w:p w:rsidR="00000000" w:rsidDel="00000000" w:rsidP="00000000" w:rsidRDefault="00000000" w:rsidRPr="00000000" w14:paraId="0000009E">
      <w:pPr>
        <w:pStyle w:val="Heading4"/>
        <w:jc w:val="center"/>
        <w:rPr>
          <w:sz w:val="28"/>
          <w:szCs w:val="28"/>
        </w:rPr>
      </w:pPr>
      <w:r w:rsidDel="00000000" w:rsidR="00000000" w:rsidRPr="00000000">
        <w:rPr>
          <w:sz w:val="28"/>
          <w:szCs w:val="28"/>
          <w:rtl w:val="0"/>
        </w:rPr>
        <w:t xml:space="preserve">1. Introduction</w:t>
      </w:r>
    </w:p>
    <w:p w:rsidR="00000000" w:rsidDel="00000000" w:rsidP="00000000" w:rsidRDefault="00000000" w:rsidRPr="00000000" w14:paraId="0000009F">
      <w:pPr>
        <w:spacing w:after="12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br w:type="textWrapping"/>
        <w:t xml:space="preserve"> </w:t>
      </w:r>
      <w:r w:rsidDel="00000000" w:rsidR="00000000" w:rsidRPr="00000000">
        <w:rPr>
          <w:rFonts w:ascii="Times New Roman" w:cs="Times New Roman" w:eastAsia="Times New Roman" w:hAnsi="Times New Roman"/>
          <w:b w:val="1"/>
          <w:rtl w:val="0"/>
        </w:rPr>
        <w:t xml:space="preserve">The Silent Epidemic:</w:t>
      </w:r>
    </w:p>
    <w:p w:rsidR="00000000" w:rsidDel="00000000" w:rsidP="00000000" w:rsidRDefault="00000000" w:rsidRPr="00000000" w14:paraId="000000A0">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Gurugram, India's boom town,</w:t>
      </w:r>
      <w:r w:rsidDel="00000000" w:rsidR="00000000" w:rsidRPr="00000000">
        <w:rPr>
          <w:rFonts w:ascii="Times New Roman" w:cs="Times New Roman" w:eastAsia="Times New Roman" w:hAnsi="Times New Roman"/>
          <w:rtl w:val="0"/>
        </w:rPr>
        <w:t xml:space="preserve"> On the surface, Gurugram stands as a symbol of modern India</w:t>
      </w:r>
      <w:r w:rsidDel="00000000" w:rsidR="00000000" w:rsidRPr="00000000">
        <w:rPr>
          <w:rFonts w:ascii="Times New Roman" w:cs="Times New Roman" w:eastAsia="Times New Roman" w:hAnsi="Times New Roman"/>
          <w:color w:val="000000"/>
          <w:rtl w:val="0"/>
        </w:rPr>
        <w:t xml:space="preserve">. As it has shiny offices and malls, slothful lifestyles, </w:t>
      </w:r>
      <w:r w:rsidDel="00000000" w:rsidR="00000000" w:rsidRPr="00000000">
        <w:rPr>
          <w:rFonts w:ascii="Times New Roman" w:cs="Times New Roman" w:eastAsia="Times New Roman" w:hAnsi="Times New Roman"/>
          <w:rtl w:val="0"/>
        </w:rPr>
        <w:t xml:space="preserve">Yet behind this rapid urban growth lies a growing public health concern, long working hours, sedentary habits, high stress levels, and processed food consumption</w:t>
      </w:r>
      <w:r w:rsidDel="00000000" w:rsidR="00000000" w:rsidRPr="00000000">
        <w:rPr>
          <w:rFonts w:ascii="Times New Roman" w:cs="Times New Roman" w:eastAsia="Times New Roman" w:hAnsi="Times New Roman"/>
          <w:color w:val="000000"/>
          <w:rtl w:val="0"/>
        </w:rPr>
        <w:t xml:space="preserve">, and permanent stress </w:t>
      </w:r>
      <w:r w:rsidDel="00000000" w:rsidR="00000000" w:rsidRPr="00000000">
        <w:rPr>
          <w:rFonts w:ascii="Times New Roman" w:cs="Times New Roman" w:eastAsia="Times New Roman" w:hAnsi="Times New Roman"/>
          <w:rtl w:val="0"/>
        </w:rPr>
        <w:t xml:space="preserve">is also driving a surge in non-communicable diseases (NCDs).</w:t>
      </w:r>
      <w:r w:rsidDel="00000000" w:rsidR="00000000" w:rsidRPr="00000000">
        <w:rPr>
          <w:rtl w:val="0"/>
        </w:rPr>
      </w:r>
    </w:p>
    <w:p w:rsidR="00000000" w:rsidDel="00000000" w:rsidP="00000000" w:rsidRDefault="00000000" w:rsidRPr="00000000" w14:paraId="000000A1">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An Indian dies every 4 minutes due to diabetes (ICMR, 2023).</w:t>
      </w:r>
    </w:p>
    <w:p w:rsidR="00000000" w:rsidDel="00000000" w:rsidP="00000000" w:rsidRDefault="00000000" w:rsidRPr="00000000" w14:paraId="000000A2">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33% of Gurugram's adults suffer from hypertension—above the national rate.</w:t>
      </w:r>
    </w:p>
    <w:p w:rsidR="00000000" w:rsidDel="00000000" w:rsidP="00000000" w:rsidRDefault="00000000" w:rsidRPr="00000000" w14:paraId="000000A3">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60% of all NCD deaths occur prematurely (before age 70).</w:t>
      </w:r>
    </w:p>
    <w:p w:rsidR="00000000" w:rsidDel="00000000" w:rsidP="00000000" w:rsidRDefault="00000000" w:rsidRPr="00000000" w14:paraId="000000A4">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With modern life becoming faster and more demanding, the importance of preventive healthcare is more critical than ever. </w:t>
      </w:r>
      <w:r w:rsidDel="00000000" w:rsidR="00000000" w:rsidRPr="00000000">
        <w:rPr>
          <w:rFonts w:ascii="Times New Roman" w:cs="Times New Roman" w:eastAsia="Times New Roman" w:hAnsi="Times New Roman"/>
          <w:color w:val="000000"/>
          <w:rtl w:val="0"/>
        </w:rPr>
        <w:t xml:space="preserve">With an ever-growing rate of lifestyle and non-communicable disorders such as diabetes, hypertension, cardiovascular disease, and obesity, the world is witnessing a remarkable shift in the health field away from curative towards preventive medicine. </w:t>
      </w:r>
      <w:r w:rsidDel="00000000" w:rsidR="00000000" w:rsidRPr="00000000">
        <w:rPr>
          <w:rFonts w:ascii="Times New Roman" w:cs="Times New Roman" w:eastAsia="Times New Roman" w:hAnsi="Times New Roman"/>
          <w:rtl w:val="0"/>
        </w:rPr>
        <w:t xml:space="preserve">Many of these issues are linked to lifestyle choices: irregular physical activity, unhealthy eating habits, high stress, and, significantly, the neglect of regular health screenings.</w:t>
      </w:r>
      <w:r w:rsidDel="00000000" w:rsidR="00000000" w:rsidRPr="00000000">
        <w:rPr>
          <w:rtl w:val="0"/>
        </w:rPr>
      </w:r>
    </w:p>
    <w:p w:rsidR="00000000" w:rsidDel="00000000" w:rsidP="00000000" w:rsidRDefault="00000000" w:rsidRPr="00000000" w14:paraId="000000A5">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Preventive health check-ups are designed to detect health problems early</w:t>
      </w:r>
      <w:r w:rsidDel="00000000" w:rsidR="00000000" w:rsidRPr="00000000">
        <w:rPr>
          <w:rFonts w:ascii="Times New Roman" w:cs="Times New Roman" w:eastAsia="Times New Roman" w:hAnsi="Times New Roman"/>
          <w:color w:val="000000"/>
          <w:rtl w:val="0"/>
        </w:rPr>
        <w:t xml:space="preserve">—before becoming serious or symptomatic. Check-ups are a vital tool for early diagnosis, effective management, and even prevention of serious diseases. </w:t>
      </w:r>
      <w:r w:rsidDel="00000000" w:rsidR="00000000" w:rsidRPr="00000000">
        <w:rPr>
          <w:rFonts w:ascii="Times New Roman" w:cs="Times New Roman" w:eastAsia="Times New Roman" w:hAnsi="Times New Roman"/>
          <w:rtl w:val="0"/>
        </w:rPr>
        <w:t xml:space="preserve">Despite the clear benefits, many people still avoid them. Whether it’s fear of what might be found, lack of awareness, cultural beliefs, financial constraints, or simply a busy schedule, the reasons vary—but the result is the same: missed opportunities for early intervention.</w:t>
      </w:r>
    </w:p>
    <w:p w:rsidR="00000000" w:rsidDel="00000000" w:rsidP="00000000" w:rsidRDefault="00000000" w:rsidRPr="00000000" w14:paraId="000000A6">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especially puzzling in urban areas like Gurugram, where access to healthcare services is relatively good. And yet, utilization of preventive services remains surprisingly low.</w:t>
      </w:r>
    </w:p>
    <w:p w:rsidR="00000000" w:rsidDel="00000000" w:rsidP="00000000" w:rsidRDefault="00000000" w:rsidRPr="00000000" w14:paraId="000000A7">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CK Birla Hospital Gurugram is one of the major healthcare players in the area, highly reputed for the patient-centric approach and commitment to quality of care. The hospital has a variety of preventive health check-up packages for all age groups and risk categories. However, according to hospital perceptions and anecdotal evidence, it seems that a significant percentage of patients are either unaware of such services or simply do not utilize them.</w:t>
      </w:r>
    </w:p>
    <w:p w:rsidR="00000000" w:rsidDel="00000000" w:rsidP="00000000" w:rsidRDefault="00000000" w:rsidRPr="00000000" w14:paraId="000000A8">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how much people know about preventive health check-ups, how they feel about them, and whether they actually go for them is crucial for hospitals aiming to improve community health. </w:t>
      </w:r>
      <w:r w:rsidDel="00000000" w:rsidR="00000000" w:rsidRPr="00000000">
        <w:rPr>
          <w:rFonts w:ascii="Times New Roman" w:cs="Times New Roman" w:eastAsia="Times New Roman" w:hAnsi="Times New Roman"/>
          <w:color w:val="000000"/>
          <w:rtl w:val="0"/>
        </w:rPr>
        <w:t xml:space="preserve">It is true for a hospital like CK Birla that claims </w:t>
      </w:r>
      <w:r w:rsidDel="00000000" w:rsidR="00000000" w:rsidRPr="00000000">
        <w:rPr>
          <w:rFonts w:ascii="Times New Roman" w:cs="Times New Roman" w:eastAsia="Times New Roman" w:hAnsi="Times New Roman"/>
          <w:rtl w:val="0"/>
        </w:rPr>
        <w:t xml:space="preserve">itself as a leader in both comprehensive and preventive healthcare services. If a significant number of patients are not taking advantage of these check-ups, it becomes essential to explore why.</w:t>
      </w:r>
    </w:p>
    <w:p w:rsidR="00000000" w:rsidDel="00000000" w:rsidP="00000000" w:rsidRDefault="00000000" w:rsidRPr="00000000" w14:paraId="000000A9">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By identifying the factors that discourage or encourage people to opt for preventive care—and linking these factors to social and demographic traits like age, gender, education, and income hospital administrators and health planners can create more targeted strategies to promote healthier behaviors.</w:t>
      </w:r>
      <w:r w:rsidDel="00000000" w:rsidR="00000000" w:rsidRPr="00000000">
        <w:rPr>
          <w:rtl w:val="0"/>
        </w:rPr>
      </w:r>
    </w:p>
    <w:p w:rsidR="00000000" w:rsidDel="00000000" w:rsidP="00000000" w:rsidRDefault="00000000" w:rsidRPr="00000000" w14:paraId="000000AA">
      <w:pPr>
        <w:spacing w:after="12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This study sets out to fill that gap. Through structured data collection and careful analysis, it will explore how aware patients are of preventive checkups, what influences their choices, and how their backgrounds shape their attitudes and actions toward such care. </w:t>
      </w:r>
      <w:r w:rsidDel="00000000" w:rsidR="00000000" w:rsidRPr="00000000">
        <w:rPr>
          <w:rFonts w:ascii="Times New Roman" w:cs="Times New Roman" w:eastAsia="Times New Roman" w:hAnsi="Times New Roman"/>
          <w:color w:val="000000"/>
          <w:rtl w:val="0"/>
        </w:rPr>
        <w:t xml:space="preserve">Finally,</w:t>
      </w:r>
      <w:r w:rsidDel="00000000" w:rsidR="00000000" w:rsidRPr="00000000">
        <w:rPr>
          <w:rFonts w:ascii="Times New Roman" w:cs="Times New Roman" w:eastAsia="Times New Roman" w:hAnsi="Times New Roman"/>
          <w:rtl w:val="0"/>
        </w:rPr>
        <w:t xml:space="preserve"> The insights gained from this research will help the hospital fine-tune its communication, improve service delivery, and encourage more people to prioritize regular health check-ups in their lives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AB">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C">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D">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E">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F">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0">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1">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2">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3">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4">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6">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7">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8">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9">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A">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B">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C">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D">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u w:val="single"/>
          <w:rtl w:val="0"/>
        </w:rPr>
        <w:t xml:space="preserve">The Hospital’s Initiative:</w:t>
      </w:r>
      <w:r w:rsidDel="00000000" w:rsidR="00000000" w:rsidRPr="00000000">
        <w:rPr>
          <w:rFonts w:ascii="Times New Roman" w:cs="Times New Roman" w:eastAsia="Times New Roman" w:hAnsi="Times New Roman"/>
          <w:rtl w:val="0"/>
        </w:rPr>
        <w:br w:type="textWrapping"/>
        <w:t xml:space="preserve">CK Birla Hospital launched preventive health packages in 2020, targeting early detection of diabetes, heart disease, and cancers. Despite discounted rates and social media campaigns, uptake remains low. This study investigates </w:t>
      </w:r>
      <w:r w:rsidDel="00000000" w:rsidR="00000000" w:rsidRPr="00000000">
        <w:rPr>
          <w:rFonts w:ascii="Times New Roman" w:cs="Times New Roman" w:eastAsia="Times New Roman" w:hAnsi="Times New Roman"/>
          <w:i w:val="1"/>
          <w:rtl w:val="0"/>
        </w:rPr>
        <w:t xml:space="preserve">why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E">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spacing w:after="120" w:line="360" w:lineRule="auto"/>
        <w:jc w:val="center"/>
        <w:rPr>
          <w:b w:val="1"/>
        </w:rPr>
      </w:pPr>
      <w:r w:rsidDel="00000000" w:rsidR="00000000" w:rsidRPr="00000000">
        <w:rPr>
          <w:b w:val="1"/>
          <w:rtl w:val="0"/>
        </w:rPr>
        <w:t xml:space="preserve">ABOUT CK BIRLA HEALTH PACKAGE </w:t>
      </w:r>
    </w:p>
    <w:p w:rsidR="00000000" w:rsidDel="00000000" w:rsidP="00000000" w:rsidRDefault="00000000" w:rsidRPr="00000000" w14:paraId="000000C0">
      <w:pPr>
        <w:spacing w:after="120" w:line="360" w:lineRule="auto"/>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Pr>
        <w:drawing>
          <wp:inline distB="0" distT="0" distL="0" distR="0">
            <wp:extent cx="5731510" cy="4973320"/>
            <wp:effectExtent b="0" l="0" r="0" t="0"/>
            <wp:docPr descr="A medical information chart with red and white text" id="16" name="image10.png"/>
            <a:graphic>
              <a:graphicData uri="http://schemas.openxmlformats.org/drawingml/2006/picture">
                <pic:pic>
                  <pic:nvPicPr>
                    <pic:cNvPr descr="A medical information chart with red and white text" id="0" name="image10.png"/>
                    <pic:cNvPicPr preferRelativeResize="0"/>
                  </pic:nvPicPr>
                  <pic:blipFill>
                    <a:blip r:embed="rId16"/>
                    <a:srcRect b="0" l="0" r="0" t="0"/>
                    <a:stretch>
                      <a:fillRect/>
                    </a:stretch>
                  </pic:blipFill>
                  <pic:spPr>
                    <a:xfrm>
                      <a:off x="0" y="0"/>
                      <a:ext cx="5731510" cy="497332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response to India’s escalating burden of non-communicable diseases (NCDs), </w:t>
      </w:r>
      <w:r w:rsidDel="00000000" w:rsidR="00000000" w:rsidRPr="00000000">
        <w:rPr>
          <w:rFonts w:ascii="Times New Roman" w:cs="Times New Roman" w:eastAsia="Times New Roman" w:hAnsi="Times New Roman"/>
          <w:b w:val="1"/>
          <w:rtl w:val="0"/>
        </w:rPr>
        <w:t xml:space="preserve">CK Birla Hospital, Gurugram</w:t>
      </w:r>
      <w:r w:rsidDel="00000000" w:rsidR="00000000" w:rsidRPr="00000000">
        <w:rPr>
          <w:rFonts w:ascii="Times New Roman" w:cs="Times New Roman" w:eastAsia="Times New Roman" w:hAnsi="Times New Roman"/>
          <w:rtl w:val="0"/>
        </w:rPr>
        <w:t xml:space="preserve">, has pioneered a suite of comprehensive </w:t>
      </w:r>
      <w:r w:rsidDel="00000000" w:rsidR="00000000" w:rsidRPr="00000000">
        <w:rPr>
          <w:rFonts w:ascii="Times New Roman" w:cs="Times New Roman" w:eastAsia="Times New Roman" w:hAnsi="Times New Roman"/>
          <w:b w:val="1"/>
          <w:rtl w:val="0"/>
        </w:rPr>
        <w:t xml:space="preserve">Preventive Health Check (PHC) packages</w:t>
      </w:r>
      <w:r w:rsidDel="00000000" w:rsidR="00000000" w:rsidRPr="00000000">
        <w:rPr>
          <w:rFonts w:ascii="Times New Roman" w:cs="Times New Roman" w:eastAsia="Times New Roman" w:hAnsi="Times New Roman"/>
          <w:rtl w:val="0"/>
        </w:rPr>
        <w:t xml:space="preserve">. Designed to shift healthcare from reactive treatment to proactive wellness, these packages offer structured, affordable health assessments tailored to diverse needs and budgets.</w:t>
      </w:r>
    </w:p>
    <w:p w:rsidR="00000000" w:rsidDel="00000000" w:rsidP="00000000" w:rsidRDefault="00000000" w:rsidRPr="00000000" w14:paraId="000000C3">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Features of CK Birla’s PHC Packages:</w:t>
      </w:r>
    </w:p>
    <w:p w:rsidR="00000000" w:rsidDel="00000000" w:rsidP="00000000" w:rsidRDefault="00000000" w:rsidRPr="00000000" w14:paraId="000000C4">
      <w:pPr>
        <w:numPr>
          <w:ilvl w:val="0"/>
          <w:numId w:val="1"/>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Four Tiered Options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5">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Bronze</w:t>
      </w:r>
      <w:r w:rsidDel="00000000" w:rsidR="00000000" w:rsidRPr="00000000">
        <w:rPr>
          <w:rFonts w:ascii="Times New Roman" w:cs="Times New Roman" w:eastAsia="Times New Roman" w:hAnsi="Times New Roman"/>
          <w:rtl w:val="0"/>
        </w:rPr>
        <w:t xml:space="preserve"> (₹1,999): </w:t>
      </w:r>
      <w:r w:rsidDel="00000000" w:rsidR="00000000" w:rsidRPr="00000000">
        <w:rPr>
          <w:rFonts w:ascii="Times New Roman" w:cs="Times New Roman" w:eastAsia="Times New Roman" w:hAnsi="Times New Roman"/>
          <w:i w:val="1"/>
          <w:rtl w:val="0"/>
        </w:rPr>
        <w:t xml:space="preserve">Essential screening</w:t>
      </w:r>
      <w:r w:rsidDel="00000000" w:rsidR="00000000" w:rsidRPr="00000000">
        <w:rPr>
          <w:rFonts w:ascii="Times New Roman" w:cs="Times New Roman" w:eastAsia="Times New Roman" w:hAnsi="Times New Roman"/>
          <w:rtl w:val="0"/>
        </w:rPr>
        <w:t xml:space="preserve"> for basic metabolic health (diabetes, thyroid, lipids).</w:t>
      </w:r>
    </w:p>
    <w:p w:rsidR="00000000" w:rsidDel="00000000" w:rsidP="00000000" w:rsidRDefault="00000000" w:rsidRPr="00000000" w14:paraId="000000C6">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Silver</w:t>
      </w:r>
      <w:r w:rsidDel="00000000" w:rsidR="00000000" w:rsidRPr="00000000">
        <w:rPr>
          <w:rFonts w:ascii="Times New Roman" w:cs="Times New Roman" w:eastAsia="Times New Roman" w:hAnsi="Times New Roman"/>
          <w:rtl w:val="0"/>
        </w:rPr>
        <w:t xml:space="preserve"> (₹5,999): </w:t>
      </w:r>
      <w:r w:rsidDel="00000000" w:rsidR="00000000" w:rsidRPr="00000000">
        <w:rPr>
          <w:rFonts w:ascii="Times New Roman" w:cs="Times New Roman" w:eastAsia="Times New Roman" w:hAnsi="Times New Roman"/>
          <w:i w:val="1"/>
          <w:rtl w:val="0"/>
        </w:rPr>
        <w:t xml:space="preserve">Expanded diagnostics</w:t>
      </w:r>
      <w:r w:rsidDel="00000000" w:rsidR="00000000" w:rsidRPr="00000000">
        <w:rPr>
          <w:rFonts w:ascii="Times New Roman" w:cs="Times New Roman" w:eastAsia="Times New Roman" w:hAnsi="Times New Roman"/>
          <w:rtl w:val="0"/>
        </w:rPr>
        <w:t xml:space="preserve"> including liver/kidney function and cancer markers (PSA for men, Pap smear for women).</w:t>
      </w:r>
    </w:p>
    <w:p w:rsidR="00000000" w:rsidDel="00000000" w:rsidP="00000000" w:rsidRDefault="00000000" w:rsidRPr="00000000" w14:paraId="000000C7">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Gold</w:t>
      </w:r>
      <w:r w:rsidDel="00000000" w:rsidR="00000000" w:rsidRPr="00000000">
        <w:rPr>
          <w:rFonts w:ascii="Times New Roman" w:cs="Times New Roman" w:eastAsia="Times New Roman" w:hAnsi="Times New Roman"/>
          <w:rtl w:val="0"/>
        </w:rPr>
        <w:t xml:space="preserve"> (₹7,999): </w:t>
      </w:r>
      <w:r w:rsidDel="00000000" w:rsidR="00000000" w:rsidRPr="00000000">
        <w:rPr>
          <w:rFonts w:ascii="Times New Roman" w:cs="Times New Roman" w:eastAsia="Times New Roman" w:hAnsi="Times New Roman"/>
          <w:i w:val="1"/>
          <w:rtl w:val="0"/>
        </w:rPr>
        <w:t xml:space="preserve">Advanced prevention</w:t>
      </w:r>
      <w:r w:rsidDel="00000000" w:rsidR="00000000" w:rsidRPr="00000000">
        <w:rPr>
          <w:rFonts w:ascii="Times New Roman" w:cs="Times New Roman" w:eastAsia="Times New Roman" w:hAnsi="Times New Roman"/>
          <w:rtl w:val="0"/>
        </w:rPr>
        <w:t xml:space="preserve"> with cardiac stress testing (TMT), bone density (BMD), and mammography.</w:t>
      </w:r>
    </w:p>
    <w:p w:rsidR="00000000" w:rsidDel="00000000" w:rsidP="00000000" w:rsidRDefault="00000000" w:rsidRPr="00000000" w14:paraId="000000C8">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Platinum</w:t>
      </w:r>
      <w:r w:rsidDel="00000000" w:rsidR="00000000" w:rsidRPr="00000000">
        <w:rPr>
          <w:rFonts w:ascii="Times New Roman" w:cs="Times New Roman" w:eastAsia="Times New Roman" w:hAnsi="Times New Roman"/>
          <w:rtl w:val="0"/>
        </w:rPr>
        <w:t xml:space="preserve"> (₹9,999): </w:t>
      </w:r>
      <w:r w:rsidDel="00000000" w:rsidR="00000000" w:rsidRPr="00000000">
        <w:rPr>
          <w:rFonts w:ascii="Times New Roman" w:cs="Times New Roman" w:eastAsia="Times New Roman" w:hAnsi="Times New Roman"/>
          <w:i w:val="1"/>
          <w:rtl w:val="0"/>
        </w:rPr>
        <w:t xml:space="preserve">Holistic evaluation</w:t>
      </w:r>
      <w:r w:rsidDel="00000000" w:rsidR="00000000" w:rsidRPr="00000000">
        <w:rPr>
          <w:rFonts w:ascii="Times New Roman" w:cs="Times New Roman" w:eastAsia="Times New Roman" w:hAnsi="Times New Roman"/>
          <w:rtl w:val="0"/>
        </w:rPr>
        <w:t xml:space="preserve"> covering vitamin deficiencies (B12, D3), tumor markers, and cardiac health.</w:t>
      </w:r>
    </w:p>
    <w:p w:rsidR="00000000" w:rsidDel="00000000" w:rsidP="00000000" w:rsidRDefault="00000000" w:rsidRPr="00000000" w14:paraId="000000C9">
      <w:pPr>
        <w:numPr>
          <w:ilvl w:val="0"/>
          <w:numId w:val="1"/>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Gender-Specific Customization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A">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Women</w:t>
      </w:r>
      <w:r w:rsidDel="00000000" w:rsidR="00000000" w:rsidRPr="00000000">
        <w:rPr>
          <w:rFonts w:ascii="Times New Roman" w:cs="Times New Roman" w:eastAsia="Times New Roman" w:hAnsi="Times New Roman"/>
          <w:rtl w:val="0"/>
        </w:rPr>
        <w:t xml:space="preserve">: Breast ultrasound/mammography, gynecologist consultations.</w:t>
      </w:r>
    </w:p>
    <w:p w:rsidR="00000000" w:rsidDel="00000000" w:rsidP="00000000" w:rsidRDefault="00000000" w:rsidRPr="00000000" w14:paraId="000000CB">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Men</w:t>
      </w:r>
      <w:r w:rsidDel="00000000" w:rsidR="00000000" w:rsidRPr="00000000">
        <w:rPr>
          <w:rFonts w:ascii="Times New Roman" w:cs="Times New Roman" w:eastAsia="Times New Roman" w:hAnsi="Times New Roman"/>
          <w:rtl w:val="0"/>
        </w:rPr>
        <w:t xml:space="preserve">: Urologist consultations, Prostate-Specific Antigen (PSA) testing.</w:t>
      </w:r>
    </w:p>
    <w:p w:rsidR="00000000" w:rsidDel="00000000" w:rsidP="00000000" w:rsidRDefault="00000000" w:rsidRPr="00000000" w14:paraId="000000CC">
      <w:pPr>
        <w:numPr>
          <w:ilvl w:val="0"/>
          <w:numId w:val="1"/>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Critical Diagnostics Included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D">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Cardiac</w:t>
      </w:r>
      <w:r w:rsidDel="00000000" w:rsidR="00000000" w:rsidRPr="00000000">
        <w:rPr>
          <w:rFonts w:ascii="Times New Roman" w:cs="Times New Roman" w:eastAsia="Times New Roman" w:hAnsi="Times New Roman"/>
          <w:rtl w:val="0"/>
        </w:rPr>
        <w:t xml:space="preserve">: ECG, Treadmill Test (TMT)</w:t>
      </w:r>
    </w:p>
    <w:p w:rsidR="00000000" w:rsidDel="00000000" w:rsidP="00000000" w:rsidRDefault="00000000" w:rsidRPr="00000000" w14:paraId="000000CE">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Oncology</w:t>
      </w:r>
      <w:r w:rsidDel="00000000" w:rsidR="00000000" w:rsidRPr="00000000">
        <w:rPr>
          <w:rFonts w:ascii="Times New Roman" w:cs="Times New Roman" w:eastAsia="Times New Roman" w:hAnsi="Times New Roman"/>
          <w:rtl w:val="0"/>
        </w:rPr>
        <w:t xml:space="preserve">: Stool occult blood, tumor markers</w:t>
      </w:r>
    </w:p>
    <w:p w:rsidR="00000000" w:rsidDel="00000000" w:rsidP="00000000" w:rsidRDefault="00000000" w:rsidRPr="00000000" w14:paraId="000000CF">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Metabolic</w:t>
      </w:r>
      <w:r w:rsidDel="00000000" w:rsidR="00000000" w:rsidRPr="00000000">
        <w:rPr>
          <w:rFonts w:ascii="Times New Roman" w:cs="Times New Roman" w:eastAsia="Times New Roman" w:hAnsi="Times New Roman"/>
          <w:rtl w:val="0"/>
        </w:rPr>
        <w:t xml:space="preserve">: HbA1c, lipid profiles, thyroid panels</w:t>
      </w:r>
    </w:p>
    <w:p w:rsidR="00000000" w:rsidDel="00000000" w:rsidP="00000000" w:rsidRDefault="00000000" w:rsidRPr="00000000" w14:paraId="000000D0">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Organ Function</w:t>
      </w:r>
      <w:r w:rsidDel="00000000" w:rsidR="00000000" w:rsidRPr="00000000">
        <w:rPr>
          <w:rFonts w:ascii="Times New Roman" w:cs="Times New Roman" w:eastAsia="Times New Roman" w:hAnsi="Times New Roman"/>
          <w:rtl w:val="0"/>
        </w:rPr>
        <w:t xml:space="preserve">: Liver, kidney, and ultrasound scans</w:t>
      </w:r>
    </w:p>
    <w:p w:rsidR="00000000" w:rsidDel="00000000" w:rsidP="00000000" w:rsidRDefault="00000000" w:rsidRPr="00000000" w14:paraId="000000D1">
      <w:pPr>
        <w:numPr>
          <w:ilvl w:val="0"/>
          <w:numId w:val="1"/>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Value Proposition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D2">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rtl w:val="0"/>
        </w:rPr>
        <w:t xml:space="preserve">Packages discounted by </w:t>
      </w:r>
      <w:r w:rsidDel="00000000" w:rsidR="00000000" w:rsidRPr="00000000">
        <w:rPr>
          <w:rFonts w:ascii="Times New Roman" w:cs="Times New Roman" w:eastAsia="Times New Roman" w:hAnsi="Times New Roman"/>
          <w:b w:val="1"/>
          <w:rtl w:val="0"/>
        </w:rPr>
        <w:t xml:space="preserve">20-66%</w:t>
      </w:r>
      <w:r w:rsidDel="00000000" w:rsidR="00000000" w:rsidRPr="00000000">
        <w:rPr>
          <w:rFonts w:ascii="Times New Roman" w:cs="Times New Roman" w:eastAsia="Times New Roman" w:hAnsi="Times New Roman"/>
          <w:rtl w:val="0"/>
        </w:rPr>
        <w:t xml:space="preserve"> (e.g., Platinum slashed from ₹29,500 to ₹9,999).</w:t>
      </w:r>
    </w:p>
    <w:p w:rsidR="00000000" w:rsidDel="00000000" w:rsidP="00000000" w:rsidRDefault="00000000" w:rsidRPr="00000000" w14:paraId="000000D3">
      <w:pPr>
        <w:numPr>
          <w:ilvl w:val="1"/>
          <w:numId w:val="1"/>
        </w:numPr>
        <w:spacing w:after="120" w:line="360" w:lineRule="auto"/>
        <w:ind w:left="1440" w:hanging="360"/>
        <w:jc w:val="center"/>
        <w:rPr/>
      </w:pPr>
      <w:r w:rsidDel="00000000" w:rsidR="00000000" w:rsidRPr="00000000">
        <w:rPr>
          <w:rFonts w:ascii="Times New Roman" w:cs="Times New Roman" w:eastAsia="Times New Roman" w:hAnsi="Times New Roman"/>
          <w:b w:val="1"/>
          <w:rtl w:val="0"/>
        </w:rPr>
        <w:t xml:space="preserve">Multi-specialist consultations</w:t>
      </w:r>
      <w:r w:rsidDel="00000000" w:rsidR="00000000" w:rsidRPr="00000000">
        <w:rPr>
          <w:rFonts w:ascii="Times New Roman" w:cs="Times New Roman" w:eastAsia="Times New Roman" w:hAnsi="Times New Roman"/>
          <w:rtl w:val="0"/>
        </w:rPr>
        <w:t xml:space="preserve"> bundled with diagnostics (Internal Medicine, Cardiology, Gynecology/Urology).</w:t>
      </w:r>
    </w:p>
    <w:p w:rsidR="00000000" w:rsidDel="00000000" w:rsidP="00000000" w:rsidRDefault="00000000" w:rsidRPr="00000000" w14:paraId="000000D4">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Why These Packages Matter:</w:t>
      </w:r>
    </w:p>
    <w:p w:rsidR="00000000" w:rsidDel="00000000" w:rsidP="00000000" w:rsidRDefault="00000000" w:rsidRPr="00000000" w14:paraId="000000D5">
      <w:pPr>
        <w:numPr>
          <w:ilvl w:val="0"/>
          <w:numId w:val="12"/>
        </w:numPr>
        <w:spacing w:after="120" w:line="360" w:lineRule="auto"/>
        <w:ind w:left="720" w:hanging="360"/>
        <w:jc w:val="center"/>
        <w:rPr/>
      </w:pPr>
      <w:r w:rsidDel="00000000" w:rsidR="00000000" w:rsidRPr="00000000">
        <w:rPr>
          <w:rFonts w:ascii="Times New Roman" w:cs="Times New Roman" w:eastAsia="Times New Roman" w:hAnsi="Times New Roman"/>
          <w:b w:val="1"/>
          <w:rtl w:val="0"/>
        </w:rPr>
        <w:t xml:space="preserve">Early Detection</w:t>
      </w:r>
      <w:r w:rsidDel="00000000" w:rsidR="00000000" w:rsidRPr="00000000">
        <w:rPr>
          <w:rFonts w:ascii="Times New Roman" w:cs="Times New Roman" w:eastAsia="Times New Roman" w:hAnsi="Times New Roman"/>
          <w:rtl w:val="0"/>
        </w:rPr>
        <w:t xml:space="preserve">: Identifies silent conditions like diabetes, hypertension, and cancers before symptoms manifest.</w:t>
      </w:r>
    </w:p>
    <w:p w:rsidR="00000000" w:rsidDel="00000000" w:rsidP="00000000" w:rsidRDefault="00000000" w:rsidRPr="00000000" w14:paraId="000000D6">
      <w:pPr>
        <w:numPr>
          <w:ilvl w:val="0"/>
          <w:numId w:val="12"/>
        </w:numPr>
        <w:spacing w:after="120" w:line="360" w:lineRule="auto"/>
        <w:ind w:left="720" w:hanging="360"/>
        <w:jc w:val="center"/>
        <w:rPr/>
      </w:pPr>
      <w:r w:rsidDel="00000000" w:rsidR="00000000" w:rsidRPr="00000000">
        <w:rPr>
          <w:rFonts w:ascii="Times New Roman" w:cs="Times New Roman" w:eastAsia="Times New Roman" w:hAnsi="Times New Roman"/>
          <w:b w:val="1"/>
          <w:rtl w:val="0"/>
        </w:rPr>
        <w:t xml:space="preserve">Cost Efficiency</w:t>
      </w:r>
      <w:r w:rsidDel="00000000" w:rsidR="00000000" w:rsidRPr="00000000">
        <w:rPr>
          <w:rFonts w:ascii="Times New Roman" w:cs="Times New Roman" w:eastAsia="Times New Roman" w:hAnsi="Times New Roman"/>
          <w:rtl w:val="0"/>
        </w:rPr>
        <w:t xml:space="preserve">: Up to 66% savings compared to à la carte pricing.</w:t>
      </w:r>
    </w:p>
    <w:p w:rsidR="00000000" w:rsidDel="00000000" w:rsidP="00000000" w:rsidRDefault="00000000" w:rsidRPr="00000000" w14:paraId="000000D7">
      <w:pPr>
        <w:numPr>
          <w:ilvl w:val="0"/>
          <w:numId w:val="12"/>
        </w:numPr>
        <w:spacing w:after="120" w:line="360" w:lineRule="auto"/>
        <w:ind w:left="720" w:hanging="360"/>
        <w:jc w:val="center"/>
        <w:rPr/>
      </w:pPr>
      <w:r w:rsidDel="00000000" w:rsidR="00000000" w:rsidRPr="00000000">
        <w:rPr>
          <w:rFonts w:ascii="Times New Roman" w:cs="Times New Roman" w:eastAsia="Times New Roman" w:hAnsi="Times New Roman"/>
          <w:b w:val="1"/>
          <w:rtl w:val="0"/>
        </w:rPr>
        <w:t xml:space="preserve">Accessibility</w:t>
      </w:r>
      <w:r w:rsidDel="00000000" w:rsidR="00000000" w:rsidRPr="00000000">
        <w:rPr>
          <w:rFonts w:ascii="Times New Roman" w:cs="Times New Roman" w:eastAsia="Times New Roman" w:hAnsi="Times New Roman"/>
          <w:rtl w:val="0"/>
        </w:rPr>
        <w:t xml:space="preserve">: Tiered pricing ensures broader socioeconomic reach.</w:t>
      </w:r>
    </w:p>
    <w:p w:rsidR="00000000" w:rsidDel="00000000" w:rsidP="00000000" w:rsidRDefault="00000000" w:rsidRPr="00000000" w14:paraId="000000D8">
      <w:pPr>
        <w:spacing w:after="12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"Prevention is the cornerstone of longevity. Our packages empower Gurugram residents to take control of their health proactively."</w:t>
      </w:r>
      <w:r w:rsidDel="00000000" w:rsidR="00000000" w:rsidRPr="00000000">
        <w:rPr>
          <w:rFonts w:ascii="Times New Roman" w:cs="Times New Roman" w:eastAsia="Times New Roman" w:hAnsi="Times New Roman"/>
          <w:rtl w:val="0"/>
        </w:rPr>
        <w:br w:type="textWrapping"/>
        <w:t xml:space="preserve">— CK Birla Hospital Preventive Care Team</w:t>
      </w:r>
    </w:p>
    <w:p w:rsidR="00000000" w:rsidDel="00000000" w:rsidP="00000000" w:rsidRDefault="00000000" w:rsidRPr="00000000" w14:paraId="000000D9">
      <w:pPr>
        <w:spacing w:after="12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spacing w:after="12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B">
      <w:pPr>
        <w:pStyle w:val="Heading4"/>
        <w:jc w:val="both"/>
        <w:rPr>
          <w:sz w:val="28"/>
          <w:szCs w:val="28"/>
          <w:u w:val="single"/>
        </w:rPr>
      </w:pPr>
      <w:r w:rsidDel="00000000" w:rsidR="00000000" w:rsidRPr="00000000">
        <w:rPr>
          <w:sz w:val="28"/>
          <w:szCs w:val="28"/>
          <w:u w:val="single"/>
          <w:rtl w:val="0"/>
        </w:rPr>
        <w:t xml:space="preserve">Literature Review</w:t>
      </w:r>
    </w:p>
    <w:p w:rsidR="00000000" w:rsidDel="00000000" w:rsidP="00000000" w:rsidRDefault="00000000" w:rsidRPr="00000000" w14:paraId="000000DC">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rise of non-communicable diseases (NCDs) in India has become a major public health concern. According to the world health organisation (WHO) NCDs are estimated to cause about 60% of total deaths in India, and most of these deaths take place prematurely, states the World Health Organization (2020). This growing burden has sparked a much-needed shift in focus—from treating illnesses to preventing them before they start.</w:t>
      </w:r>
    </w:p>
    <w:p w:rsidR="00000000" w:rsidDel="00000000" w:rsidP="00000000" w:rsidRDefault="00000000" w:rsidRPr="00000000" w14:paraId="000000DD">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Mohan et al. (2019) advocate for a comprehensive, multi-sectoral approach to NCD control, stressing the need for early detection and healthier lifestyle choices as key to reducing long-term health impacts. Despite, awareness and uptake of preventive health services continue to be urgently low among different population groups.</w:t>
      </w:r>
    </w:p>
    <w:p w:rsidR="00000000" w:rsidDel="00000000" w:rsidP="00000000" w:rsidRDefault="00000000" w:rsidRPr="00000000" w14:paraId="000000DE">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instance, a study conducted by Kumar et al. (2020) in urban areas of Haryana found that less than 50% of those surveyed were aware of preventive health check-ups. This study also showed that people with higher education and income level were more likely to be known about this services.</w:t>
      </w:r>
    </w:p>
    <w:p w:rsidR="00000000" w:rsidDel="00000000" w:rsidP="00000000" w:rsidRDefault="00000000" w:rsidRPr="00000000" w14:paraId="000000DF">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Similar trend were seen at Sharma et al. (2022), in a tertiary care hospital in North India where the uptake of preventive checkups was limited, primarily due to lack of awareness and concerns were mainly over cost.</w:t>
      </w:r>
    </w:p>
    <w:p w:rsidR="00000000" w:rsidDel="00000000" w:rsidP="00000000" w:rsidRDefault="00000000" w:rsidRPr="00000000" w14:paraId="000000E0">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this pattern , Prashanth et al. (2019) reported low use of outpatient preventive care services in parts of South India The study pointed to poor health-seeking behavior and a general lack of community-level awareness as major contributing factors.</w:t>
      </w:r>
    </w:p>
    <w:p w:rsidR="00000000" w:rsidDel="00000000" w:rsidP="00000000" w:rsidRDefault="00000000" w:rsidRPr="00000000" w14:paraId="000000E1">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Pandve and Chawla (2017)  added that preventive care is often sidelined in India’s healthcare system, more attention is given to treatment rather than early detection.</w:t>
      </w:r>
    </w:p>
    <w:p w:rsidR="00000000" w:rsidDel="00000000" w:rsidP="00000000" w:rsidRDefault="00000000" w:rsidRPr="00000000" w14:paraId="000000E2">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Beyond structural and financial hurdles, Joshi and Nair (2021) highlighted that psychological and cultural factors also play a critical role. Their qualitative research suggested barriers such as fear of being diagnosed with serious illness, and a belief among many that they are not personally at risk. These issues were present even among educated and employed individuals.</w:t>
      </w:r>
    </w:p>
    <w:p w:rsidR="00000000" w:rsidDel="00000000" w:rsidP="00000000" w:rsidRDefault="00000000" w:rsidRPr="00000000" w14:paraId="000000E3">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many initiatives like the National Health Portal (2022)which aim to increase public awareness and promote preventive screenings, digital tools still remain underutilized. The portal emphasizes that early health checkup can significantly reduces complications from chronic illness suchg as cancer, diabetes, hypertension etc.</w:t>
      </w:r>
    </w:p>
    <w:p w:rsidR="00000000" w:rsidDel="00000000" w:rsidP="00000000" w:rsidRDefault="00000000" w:rsidRPr="00000000" w14:paraId="000000E4">
      <w:pPr>
        <w:spacing w:after="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Taken Together, these studies point to a clear need for more tailored, patient-focused strategies. Addressing both the informational gaps and emotional hesitations is essential. Enhancing accessibility, minimizing cost, and building public trust are critical to boosting participation in preventive health checkups—particularly in fast-growing urban areas such as Gurugram.</w:t>
      </w:r>
    </w:p>
    <w:p w:rsidR="00000000" w:rsidDel="00000000" w:rsidP="00000000" w:rsidRDefault="00000000" w:rsidRPr="00000000" w14:paraId="000000E5">
      <w:pPr>
        <w:tabs>
          <w:tab w:val="left" w:leader="none" w:pos="7150"/>
        </w:tabs>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E6">
      <w:pPr>
        <w:spacing w:after="120" w:line="360" w:lineRule="auto"/>
        <w:jc w:val="center"/>
        <w:rPr>
          <w:rFonts w:ascii="Times New Roman" w:cs="Times New Roman" w:eastAsia="Times New Roman" w:hAnsi="Times New Roman"/>
        </w:rPr>
      </w:pPr>
      <w:bookmarkStart w:colFirst="0" w:colLast="0" w:name="_mlebj7ou0gup" w:id="1"/>
      <w:bookmarkEnd w:id="1"/>
      <w:r w:rsidDel="00000000" w:rsidR="00000000" w:rsidRPr="00000000">
        <w:rPr>
          <w:rtl w:val="0"/>
        </w:rPr>
      </w:r>
    </w:p>
    <w:p w:rsidR="00000000" w:rsidDel="00000000" w:rsidP="00000000" w:rsidRDefault="00000000" w:rsidRPr="00000000" w14:paraId="000000E7">
      <w:pPr>
        <w:pStyle w:val="Heading4"/>
        <w:jc w:val="center"/>
        <w:rPr>
          <w:sz w:val="28"/>
          <w:szCs w:val="28"/>
          <w:u w:val="single"/>
        </w:rPr>
      </w:pPr>
      <w:r w:rsidDel="00000000" w:rsidR="00000000" w:rsidRPr="00000000">
        <w:rPr>
          <w:sz w:val="28"/>
          <w:szCs w:val="28"/>
          <w:u w:val="single"/>
          <w:rtl w:val="0"/>
        </w:rPr>
        <w:t xml:space="preserve">Objectives</w:t>
      </w:r>
    </w:p>
    <w:p w:rsidR="00000000" w:rsidDel="00000000" w:rsidP="00000000" w:rsidRDefault="00000000" w:rsidRPr="00000000" w14:paraId="000000E8">
      <w:pPr>
        <w:numPr>
          <w:ilvl w:val="0"/>
          <w:numId w:val="27"/>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Quantify awareness</w:t>
      </w:r>
      <w:r w:rsidDel="00000000" w:rsidR="00000000" w:rsidRPr="00000000">
        <w:rPr>
          <w:rFonts w:ascii="Times New Roman" w:cs="Times New Roman" w:eastAsia="Times New Roman" w:hAnsi="Times New Roman"/>
          <w:rtl w:val="0"/>
        </w:rPr>
        <w:t xml:space="preserve">: Measure patient knowledge of CK Birla’s preventive packages.</w:t>
      </w:r>
    </w:p>
    <w:p w:rsidR="00000000" w:rsidDel="00000000" w:rsidP="00000000" w:rsidRDefault="00000000" w:rsidRPr="00000000" w14:paraId="000000E9">
      <w:pPr>
        <w:numPr>
          <w:ilvl w:val="0"/>
          <w:numId w:val="27"/>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Decode perceptions</w:t>
      </w:r>
      <w:r w:rsidDel="00000000" w:rsidR="00000000" w:rsidRPr="00000000">
        <w:rPr>
          <w:rFonts w:ascii="Times New Roman" w:cs="Times New Roman" w:eastAsia="Times New Roman" w:hAnsi="Times New Roman"/>
          <w:rtl w:val="0"/>
        </w:rPr>
        <w:t xml:space="preserve">: Analyze attitudes toward routine health screenings.</w:t>
      </w:r>
    </w:p>
    <w:p w:rsidR="00000000" w:rsidDel="00000000" w:rsidP="00000000" w:rsidRDefault="00000000" w:rsidRPr="00000000" w14:paraId="000000EA">
      <w:pPr>
        <w:numPr>
          <w:ilvl w:val="0"/>
          <w:numId w:val="27"/>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Identify barriers</w:t>
      </w:r>
      <w:r w:rsidDel="00000000" w:rsidR="00000000" w:rsidRPr="00000000">
        <w:rPr>
          <w:rFonts w:ascii="Times New Roman" w:cs="Times New Roman" w:eastAsia="Times New Roman" w:hAnsi="Times New Roman"/>
          <w:rtl w:val="0"/>
        </w:rPr>
        <w:t xml:space="preserve">: Uncover obstacles to participation (cost, fear, accessibility).</w:t>
      </w:r>
    </w:p>
    <w:p w:rsidR="00000000" w:rsidDel="00000000" w:rsidP="00000000" w:rsidRDefault="00000000" w:rsidRPr="00000000" w14:paraId="000000EB">
      <w:pPr>
        <w:numPr>
          <w:ilvl w:val="0"/>
          <w:numId w:val="27"/>
        </w:numPr>
        <w:spacing w:after="120" w:line="36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Drive change</w:t>
      </w:r>
      <w:r w:rsidDel="00000000" w:rsidR="00000000" w:rsidRPr="00000000">
        <w:rPr>
          <w:rFonts w:ascii="Times New Roman" w:cs="Times New Roman" w:eastAsia="Times New Roman" w:hAnsi="Times New Roman"/>
          <w:rtl w:val="0"/>
        </w:rPr>
        <w:t xml:space="preserve">: Propose actionable solutions to bridge awareness-participation gaps.</w:t>
      </w:r>
    </w:p>
    <w:p w:rsidR="00000000" w:rsidDel="00000000" w:rsidP="00000000" w:rsidRDefault="00000000" w:rsidRPr="00000000" w14:paraId="000000EC">
      <w:pPr>
        <w:pStyle w:val="Heading4"/>
        <w:rPr/>
      </w:pPr>
      <w:r w:rsidDel="00000000" w:rsidR="00000000" w:rsidRPr="00000000">
        <w:rPr>
          <w:rtl w:val="0"/>
        </w:rPr>
      </w:r>
    </w:p>
    <w:p w:rsidR="00000000" w:rsidDel="00000000" w:rsidP="00000000" w:rsidRDefault="00000000" w:rsidRPr="00000000" w14:paraId="000000ED">
      <w:pPr>
        <w:pStyle w:val="Heading4"/>
        <w:jc w:val="center"/>
        <w:rPr>
          <w:sz w:val="28"/>
          <w:szCs w:val="28"/>
          <w:u w:val="single"/>
        </w:rPr>
      </w:pPr>
      <w:r w:rsidDel="00000000" w:rsidR="00000000" w:rsidRPr="00000000">
        <w:rPr>
          <w:sz w:val="28"/>
          <w:szCs w:val="28"/>
          <w:u w:val="single"/>
          <w:rtl w:val="0"/>
        </w:rPr>
        <w:t xml:space="preserve">Methodology</w:t>
      </w:r>
    </w:p>
    <w:p w:rsidR="00000000" w:rsidDel="00000000" w:rsidP="00000000" w:rsidRDefault="00000000" w:rsidRPr="00000000" w14:paraId="000000EE">
      <w:pPr>
        <w:pStyle w:val="Heading4"/>
        <w:rPr>
          <w:sz w:val="28"/>
          <w:szCs w:val="28"/>
          <w:u w:val="single"/>
        </w:rPr>
      </w:pPr>
      <w:r w:rsidDel="00000000" w:rsidR="00000000" w:rsidRPr="00000000">
        <w:rPr>
          <w:sz w:val="28"/>
          <w:szCs w:val="28"/>
          <w:u w:val="single"/>
          <w:rtl w:val="0"/>
        </w:rPr>
        <w:t xml:space="preserve">Study Design</w:t>
      </w:r>
    </w:p>
    <w:p w:rsidR="00000000" w:rsidDel="00000000" w:rsidP="00000000" w:rsidRDefault="00000000" w:rsidRPr="00000000" w14:paraId="000000EF">
      <w:pPr>
        <w:numPr>
          <w:ilvl w:val="0"/>
          <w:numId w:val="9"/>
        </w:numPr>
        <w:pBdr>
          <w:top w:space="0" w:sz="0" w:val="nil"/>
          <w:left w:space="0" w:sz="0" w:val="nil"/>
          <w:bottom w:space="0" w:sz="0" w:val="nil"/>
          <w:right w:space="0" w:sz="0" w:val="nil"/>
          <w:between w:space="0" w:sz="0" w:val="nil"/>
        </w:pBdr>
        <w:shd w:fill="ffffff" w:val="clear"/>
        <w:spacing w:after="0" w:line="240" w:lineRule="auto"/>
        <w:ind w:left="720" w:hanging="360"/>
        <w:rPr>
          <w:color w:val="404040"/>
        </w:rPr>
      </w:pPr>
      <w:r w:rsidDel="00000000" w:rsidR="00000000" w:rsidRPr="00000000">
        <w:rPr>
          <w:rFonts w:ascii="Times New Roman" w:cs="Times New Roman" w:eastAsia="Times New Roman" w:hAnsi="Times New Roman"/>
          <w:b w:val="1"/>
          <w:color w:val="404040"/>
          <w:rtl w:val="0"/>
        </w:rPr>
        <w:t xml:space="preserve">Approach</w:t>
      </w:r>
      <w:r w:rsidDel="00000000" w:rsidR="00000000" w:rsidRPr="00000000">
        <w:rPr>
          <w:rFonts w:ascii="Times New Roman" w:cs="Times New Roman" w:eastAsia="Times New Roman" w:hAnsi="Times New Roman"/>
          <w:color w:val="404040"/>
          <w:rtl w:val="0"/>
        </w:rPr>
        <w:t xml:space="preserve">: Quantitative cross-sectional study</w:t>
      </w:r>
      <w:r w:rsidDel="00000000" w:rsidR="00000000" w:rsidRPr="00000000">
        <w:rPr>
          <w:rtl w:val="0"/>
        </w:rPr>
      </w:r>
    </w:p>
    <w:p w:rsidR="00000000" w:rsidDel="00000000" w:rsidP="00000000" w:rsidRDefault="00000000" w:rsidRPr="00000000" w14:paraId="000000F0">
      <w:pPr>
        <w:numPr>
          <w:ilvl w:val="0"/>
          <w:numId w:val="9"/>
        </w:numPr>
        <w:pBdr>
          <w:top w:space="0" w:sz="0" w:val="nil"/>
          <w:left w:space="0" w:sz="0" w:val="nil"/>
          <w:bottom w:space="0" w:sz="0" w:val="nil"/>
          <w:right w:space="0" w:sz="0" w:val="nil"/>
          <w:between w:space="0" w:sz="0" w:val="nil"/>
        </w:pBdr>
        <w:shd w:fill="ffffff" w:val="clear"/>
        <w:spacing w:after="0" w:line="240" w:lineRule="auto"/>
        <w:ind w:left="720" w:hanging="360"/>
        <w:rPr>
          <w:color w:val="404040"/>
        </w:rPr>
      </w:pPr>
      <w:r w:rsidDel="00000000" w:rsidR="00000000" w:rsidRPr="00000000">
        <w:rPr>
          <w:rFonts w:ascii="Times New Roman" w:cs="Times New Roman" w:eastAsia="Times New Roman" w:hAnsi="Times New Roman"/>
          <w:b w:val="1"/>
          <w:color w:val="404040"/>
          <w:rtl w:val="0"/>
        </w:rPr>
        <w:t xml:space="preserve">Duration</w:t>
      </w:r>
      <w:r w:rsidDel="00000000" w:rsidR="00000000" w:rsidRPr="00000000">
        <w:rPr>
          <w:rFonts w:ascii="Times New Roman" w:cs="Times New Roman" w:eastAsia="Times New Roman" w:hAnsi="Times New Roman"/>
          <w:color w:val="404040"/>
          <w:rtl w:val="0"/>
        </w:rPr>
        <w:t xml:space="preserve">: March 1 – May 31, 2025 (12 weeks)</w:t>
      </w:r>
      <w:r w:rsidDel="00000000" w:rsidR="00000000" w:rsidRPr="00000000">
        <w:rPr>
          <w:rtl w:val="0"/>
        </w:rPr>
      </w:r>
    </w:p>
    <w:p w:rsidR="00000000" w:rsidDel="00000000" w:rsidP="00000000" w:rsidRDefault="00000000" w:rsidRPr="00000000" w14:paraId="000000F1">
      <w:pPr>
        <w:numPr>
          <w:ilvl w:val="0"/>
          <w:numId w:val="9"/>
        </w:numPr>
        <w:pBdr>
          <w:top w:space="0" w:sz="0" w:val="nil"/>
          <w:left w:space="0" w:sz="0" w:val="nil"/>
          <w:bottom w:space="0" w:sz="0" w:val="nil"/>
          <w:right w:space="0" w:sz="0" w:val="nil"/>
          <w:between w:space="0" w:sz="0" w:val="nil"/>
        </w:pBdr>
        <w:shd w:fill="ffffff" w:val="clear"/>
        <w:spacing w:after="0" w:line="240" w:lineRule="auto"/>
        <w:ind w:left="720" w:hanging="360"/>
        <w:rPr>
          <w:color w:val="404040"/>
        </w:rPr>
      </w:pPr>
      <w:r w:rsidDel="00000000" w:rsidR="00000000" w:rsidRPr="00000000">
        <w:rPr>
          <w:rFonts w:ascii="Times New Roman" w:cs="Times New Roman" w:eastAsia="Times New Roman" w:hAnsi="Times New Roman"/>
          <w:b w:val="1"/>
          <w:color w:val="404040"/>
          <w:rtl w:val="0"/>
        </w:rPr>
        <w:t xml:space="preserve">Location</w:t>
      </w:r>
      <w:r w:rsidDel="00000000" w:rsidR="00000000" w:rsidRPr="00000000">
        <w:rPr>
          <w:rFonts w:ascii="Times New Roman" w:cs="Times New Roman" w:eastAsia="Times New Roman" w:hAnsi="Times New Roman"/>
          <w:color w:val="404040"/>
          <w:rtl w:val="0"/>
        </w:rPr>
        <w:t xml:space="preserve">: General Outpatient Department (OPD), CK Birla Hospital, Gurugram</w:t>
      </w:r>
      <w:r w:rsidDel="00000000" w:rsidR="00000000" w:rsidRPr="00000000">
        <w:rPr>
          <w:rtl w:val="0"/>
        </w:rPr>
      </w:r>
    </w:p>
    <w:p w:rsidR="00000000" w:rsidDel="00000000" w:rsidP="00000000" w:rsidRDefault="00000000" w:rsidRPr="00000000" w14:paraId="000000F2">
      <w:pPr>
        <w:numPr>
          <w:ilvl w:val="0"/>
          <w:numId w:val="9"/>
        </w:numPr>
        <w:pBdr>
          <w:top w:space="0" w:sz="0" w:val="nil"/>
          <w:left w:space="0" w:sz="0" w:val="nil"/>
          <w:bottom w:space="0" w:sz="0" w:val="nil"/>
          <w:right w:space="0" w:sz="0" w:val="nil"/>
          <w:between w:space="0" w:sz="0" w:val="nil"/>
        </w:pBdr>
        <w:shd w:fill="ffffff" w:val="clear"/>
        <w:spacing w:after="0" w:line="240" w:lineRule="auto"/>
        <w:ind w:left="720" w:hanging="360"/>
        <w:rPr>
          <w:color w:val="404040"/>
        </w:rPr>
      </w:pPr>
      <w:r w:rsidDel="00000000" w:rsidR="00000000" w:rsidRPr="00000000">
        <w:rPr>
          <w:rFonts w:ascii="Times New Roman" w:cs="Times New Roman" w:eastAsia="Times New Roman" w:hAnsi="Times New Roman"/>
          <w:b w:val="1"/>
          <w:color w:val="404040"/>
          <w:rtl w:val="0"/>
        </w:rPr>
        <w:t xml:space="preserve">Rationale</w:t>
      </w:r>
      <w:r w:rsidDel="00000000" w:rsidR="00000000" w:rsidRPr="00000000">
        <w:rPr>
          <w:rFonts w:ascii="Times New Roman" w:cs="Times New Roman" w:eastAsia="Times New Roman" w:hAnsi="Times New Roman"/>
          <w:color w:val="404040"/>
          <w:rtl w:val="0"/>
        </w:rPr>
        <w:t xml:space="preserve">: Snapshots patient perspectives during routine visits, avoiding emergency care bias.</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404040"/>
        </w:rPr>
      </w:pPr>
      <w:r w:rsidDel="00000000" w:rsidR="00000000" w:rsidRPr="00000000">
        <w:rPr>
          <w:rtl w:val="0"/>
        </w:rPr>
      </w:r>
    </w:p>
    <w:p w:rsidR="00000000" w:rsidDel="00000000" w:rsidP="00000000" w:rsidRDefault="00000000" w:rsidRPr="00000000" w14:paraId="000000F4">
      <w:pPr>
        <w:pStyle w:val="Heading4"/>
        <w:rPr>
          <w:sz w:val="28"/>
          <w:szCs w:val="28"/>
          <w:u w:val="single"/>
        </w:rPr>
      </w:pPr>
      <w:r w:rsidDel="00000000" w:rsidR="00000000" w:rsidRPr="00000000">
        <w:rPr>
          <w:sz w:val="28"/>
          <w:szCs w:val="28"/>
          <w:u w:val="single"/>
          <w:rtl w:val="0"/>
        </w:rPr>
        <w:t xml:space="preserve">Participants</w:t>
      </w:r>
    </w:p>
    <w:p w:rsidR="00000000" w:rsidDel="00000000" w:rsidP="00000000" w:rsidRDefault="00000000" w:rsidRPr="00000000" w14:paraId="000000F5">
      <w:pPr>
        <w:numPr>
          <w:ilvl w:val="0"/>
          <w:numId w:val="11"/>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Included</w:t>
      </w:r>
      <w:r w:rsidDel="00000000" w:rsidR="00000000" w:rsidRPr="00000000">
        <w:rPr>
          <w:rFonts w:ascii="Times New Roman" w:cs="Times New Roman" w:eastAsia="Times New Roman" w:hAnsi="Times New Roman"/>
          <w:rtl w:val="0"/>
        </w:rPr>
        <w:t xml:space="preserve">: 140 adults (≥18 years) from general OPD.</w:t>
      </w:r>
      <w:r w:rsidDel="00000000" w:rsidR="00000000" w:rsidRPr="00000000">
        <w:rPr>
          <w:rtl w:val="0"/>
        </w:rPr>
      </w:r>
    </w:p>
    <w:p w:rsidR="00000000" w:rsidDel="00000000" w:rsidP="00000000" w:rsidRDefault="00000000" w:rsidRPr="00000000" w14:paraId="000000F6">
      <w:pPr>
        <w:numPr>
          <w:ilvl w:val="0"/>
          <w:numId w:val="11"/>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Excluded</w:t>
      </w:r>
      <w:r w:rsidDel="00000000" w:rsidR="00000000" w:rsidRPr="00000000">
        <w:rPr>
          <w:rFonts w:ascii="Times New Roman" w:cs="Times New Roman" w:eastAsia="Times New Roman" w:hAnsi="Times New Roman"/>
          <w:rtl w:val="0"/>
        </w:rPr>
        <w:t xml:space="preserve">: Emergency/specialized care patients (oncology, cardiology).</w:t>
      </w:r>
      <w:r w:rsidDel="00000000" w:rsidR="00000000" w:rsidRPr="00000000">
        <w:rPr>
          <w:rtl w:val="0"/>
        </w:rPr>
      </w:r>
    </w:p>
    <w:p w:rsidR="00000000" w:rsidDel="00000000" w:rsidP="00000000" w:rsidRDefault="00000000" w:rsidRPr="00000000" w14:paraId="000000F7">
      <w:pPr>
        <w:spacing w:after="120" w:line="36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8">
      <w:pPr>
        <w:pStyle w:val="Heading4"/>
        <w:rPr>
          <w:sz w:val="28"/>
          <w:szCs w:val="28"/>
          <w:u w:val="single"/>
        </w:rPr>
      </w:pPr>
      <w:r w:rsidDel="00000000" w:rsidR="00000000" w:rsidRPr="00000000">
        <w:rPr>
          <w:sz w:val="28"/>
          <w:szCs w:val="28"/>
          <w:u w:val="single"/>
          <w:rtl w:val="0"/>
        </w:rPr>
        <w:t xml:space="preserve">Data Collection:</w:t>
      </w:r>
    </w:p>
    <w:p w:rsidR="00000000" w:rsidDel="00000000" w:rsidP="00000000" w:rsidRDefault="00000000" w:rsidRPr="00000000" w14:paraId="000000F9">
      <w:pPr>
        <w:numPr>
          <w:ilvl w:val="0"/>
          <w:numId w:val="13"/>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Structured questionnaire</w:t>
      </w:r>
      <w:r w:rsidDel="00000000" w:rsidR="00000000" w:rsidRPr="00000000">
        <w:rPr>
          <w:rFonts w:ascii="Times New Roman" w:cs="Times New Roman" w:eastAsia="Times New Roman" w:hAnsi="Times New Roman"/>
          <w:rtl w:val="0"/>
        </w:rPr>
        <w:t xml:space="preserve"> (demographics, awareness, barriers, participation).</w:t>
      </w:r>
      <w:r w:rsidDel="00000000" w:rsidR="00000000" w:rsidRPr="00000000">
        <w:rPr>
          <w:rtl w:val="0"/>
        </w:rPr>
      </w:r>
    </w:p>
    <w:p w:rsidR="00000000" w:rsidDel="00000000" w:rsidP="00000000" w:rsidRDefault="00000000" w:rsidRPr="00000000" w14:paraId="000000FA">
      <w:pPr>
        <w:numPr>
          <w:ilvl w:val="0"/>
          <w:numId w:val="13"/>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Sampling</w:t>
      </w:r>
      <w:r w:rsidDel="00000000" w:rsidR="00000000" w:rsidRPr="00000000">
        <w:rPr>
          <w:rFonts w:ascii="Times New Roman" w:cs="Times New Roman" w:eastAsia="Times New Roman" w:hAnsi="Times New Roman"/>
          <w:rtl w:val="0"/>
        </w:rPr>
        <w:t xml:space="preserve">: Convenience sampling (march-june 2024).</w:t>
      </w:r>
      <w:r w:rsidDel="00000000" w:rsidR="00000000" w:rsidRPr="00000000">
        <w:rPr>
          <w:rtl w:val="0"/>
        </w:rPr>
      </w:r>
    </w:p>
    <w:p w:rsidR="00000000" w:rsidDel="00000000" w:rsidP="00000000" w:rsidRDefault="00000000" w:rsidRPr="00000000" w14:paraId="000000FB">
      <w:pPr>
        <w:numPr>
          <w:ilvl w:val="0"/>
          <w:numId w:val="13"/>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Ethics</w:t>
      </w:r>
      <w:r w:rsidDel="00000000" w:rsidR="00000000" w:rsidRPr="00000000">
        <w:rPr>
          <w:rFonts w:ascii="Times New Roman" w:cs="Times New Roman" w:eastAsia="Times New Roman" w:hAnsi="Times New Roman"/>
          <w:rtl w:val="0"/>
        </w:rPr>
        <w:t xml:space="preserve">: Informed consent, anonymized data.</w:t>
      </w:r>
      <w:r w:rsidDel="00000000" w:rsidR="00000000" w:rsidRPr="00000000">
        <w:rPr>
          <w:rtl w:val="0"/>
        </w:rPr>
      </w:r>
    </w:p>
    <w:p w:rsidR="00000000" w:rsidDel="00000000" w:rsidP="00000000" w:rsidRDefault="00000000" w:rsidRPr="00000000" w14:paraId="000000FC">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pStyle w:val="Heading4"/>
        <w:rPr>
          <w:sz w:val="28"/>
          <w:szCs w:val="28"/>
          <w:u w:val="single"/>
        </w:rPr>
      </w:pPr>
      <w:r w:rsidDel="00000000" w:rsidR="00000000" w:rsidRPr="00000000">
        <w:rPr>
          <w:sz w:val="28"/>
          <w:szCs w:val="28"/>
          <w:u w:val="single"/>
          <w:rtl w:val="0"/>
        </w:rPr>
        <w:t xml:space="preserve">Analysis:</w:t>
      </w:r>
    </w:p>
    <w:p w:rsidR="00000000" w:rsidDel="00000000" w:rsidP="00000000" w:rsidRDefault="00000000" w:rsidRPr="00000000" w14:paraId="000000FE">
      <w:pPr>
        <w:numPr>
          <w:ilvl w:val="0"/>
          <w:numId w:val="14"/>
        </w:numPr>
        <w:spacing w:after="120" w:line="360" w:lineRule="auto"/>
        <w:ind w:left="720" w:hanging="360"/>
        <w:rPr/>
      </w:pPr>
      <w:r w:rsidDel="00000000" w:rsidR="00000000" w:rsidRPr="00000000">
        <w:rPr>
          <w:rFonts w:ascii="Times New Roman" w:cs="Times New Roman" w:eastAsia="Times New Roman" w:hAnsi="Times New Roman"/>
          <w:rtl w:val="0"/>
        </w:rPr>
        <w:t xml:space="preserve">SPSS v28 for descriptive/inferential statistics.</w:t>
      </w:r>
      <w:r w:rsidDel="00000000" w:rsidR="00000000" w:rsidRPr="00000000">
        <w:rPr>
          <w:rtl w:val="0"/>
        </w:rPr>
      </w:r>
    </w:p>
    <w:p w:rsidR="00000000" w:rsidDel="00000000" w:rsidP="00000000" w:rsidRDefault="00000000" w:rsidRPr="00000000" w14:paraId="000000FF">
      <w:pPr>
        <w:numPr>
          <w:ilvl w:val="0"/>
          <w:numId w:val="14"/>
        </w:numPr>
        <w:spacing w:after="120" w:line="360" w:lineRule="auto"/>
        <w:ind w:left="720" w:hanging="360"/>
        <w:rPr/>
      </w:pPr>
      <w:r w:rsidDel="00000000" w:rsidR="00000000" w:rsidRPr="00000000">
        <w:rPr>
          <w:rFonts w:ascii="Times New Roman" w:cs="Times New Roman" w:eastAsia="Times New Roman" w:hAnsi="Times New Roman"/>
          <w:rtl w:val="0"/>
        </w:rPr>
        <w:t xml:space="preserve">Chi-square tests (α=0.05), logistic regression.</w:t>
      </w:r>
      <w:r w:rsidDel="00000000" w:rsidR="00000000" w:rsidRPr="00000000">
        <w:rPr>
          <w:rtl w:val="0"/>
        </w:rPr>
      </w:r>
    </w:p>
    <w:p w:rsidR="00000000" w:rsidDel="00000000" w:rsidP="00000000" w:rsidRDefault="00000000" w:rsidRPr="00000000" w14:paraId="00000100">
      <w:pPr>
        <w:spacing w:after="120"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Cochran’s Formula for Sample Size calculation.</w:t>
      </w:r>
    </w:p>
    <w:p w:rsidR="00000000" w:rsidDel="00000000" w:rsidP="00000000" w:rsidRDefault="00000000" w:rsidRPr="00000000" w14:paraId="00000101">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Cochran’s formula is used to calculate an ideal sample size when the population is large or unknown. The formula is:</w:t>
      </w:r>
    </w:p>
    <w:p w:rsidR="00000000" w:rsidDel="00000000" w:rsidP="00000000" w:rsidRDefault="00000000" w:rsidRPr="00000000" w14:paraId="00000102">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958510" cy="670618"/>
            <wp:effectExtent b="0" l="0" r="0" t="0"/>
            <wp:docPr descr="A black and white text&#10;&#10;AI-generated content may be incorrect." id="17" name="image11.png"/>
            <a:graphic>
              <a:graphicData uri="http://schemas.openxmlformats.org/drawingml/2006/picture">
                <pic:pic>
                  <pic:nvPicPr>
                    <pic:cNvPr descr="A black and white text&#10;&#10;AI-generated content may be incorrect." id="0" name="image11.png"/>
                    <pic:cNvPicPr preferRelativeResize="0"/>
                  </pic:nvPicPr>
                  <pic:blipFill>
                    <a:blip r:embed="rId17"/>
                    <a:srcRect b="0" l="0" r="0" t="0"/>
                    <a:stretch>
                      <a:fillRect/>
                    </a:stretch>
                  </pic:blipFill>
                  <pic:spPr>
                    <a:xfrm>
                      <a:off x="0" y="0"/>
                      <a:ext cx="1958510" cy="670618"/>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w:t>
      </w:r>
    </w:p>
    <w:p w:rsidR="00000000" w:rsidDel="00000000" w:rsidP="00000000" w:rsidRDefault="00000000" w:rsidRPr="00000000" w14:paraId="00000104">
      <w:pPr>
        <w:numPr>
          <w:ilvl w:val="0"/>
          <w:numId w:val="15"/>
        </w:numPr>
        <w:spacing w:after="120" w:line="360" w:lineRule="auto"/>
        <w:ind w:left="720" w:hanging="360"/>
        <w:rPr/>
      </w:pPr>
      <w:r w:rsidDel="00000000" w:rsidR="00000000" w:rsidRPr="00000000">
        <w:rPr>
          <w:rFonts w:ascii="Times New Roman" w:cs="Times New Roman" w:eastAsia="Times New Roman" w:hAnsi="Times New Roman"/>
          <w:rtl w:val="0"/>
        </w:rPr>
        <w:t xml:space="preserve">n0 = Required sample size</w:t>
      </w:r>
      <w:r w:rsidDel="00000000" w:rsidR="00000000" w:rsidRPr="00000000">
        <w:rPr>
          <w:rtl w:val="0"/>
        </w:rPr>
      </w:r>
    </w:p>
    <w:p w:rsidR="00000000" w:rsidDel="00000000" w:rsidP="00000000" w:rsidRDefault="00000000" w:rsidRPr="00000000" w14:paraId="00000105">
      <w:pPr>
        <w:numPr>
          <w:ilvl w:val="0"/>
          <w:numId w:val="15"/>
        </w:numPr>
        <w:spacing w:after="120" w:line="360" w:lineRule="auto"/>
        <w:ind w:left="720" w:hanging="360"/>
        <w:rPr/>
      </w:pPr>
      <w:r w:rsidDel="00000000" w:rsidR="00000000" w:rsidRPr="00000000">
        <w:rPr>
          <w:rFonts w:ascii="Times New Roman" w:cs="Times New Roman" w:eastAsia="Times New Roman" w:hAnsi="Times New Roman"/>
          <w:rtl w:val="0"/>
        </w:rPr>
        <w:t xml:space="preserve">Z = Z-score (1.96 for 95% confidence level)</w:t>
      </w:r>
      <w:r w:rsidDel="00000000" w:rsidR="00000000" w:rsidRPr="00000000">
        <w:rPr>
          <w:rtl w:val="0"/>
        </w:rPr>
      </w:r>
    </w:p>
    <w:p w:rsidR="00000000" w:rsidDel="00000000" w:rsidP="00000000" w:rsidRDefault="00000000" w:rsidRPr="00000000" w14:paraId="00000106">
      <w:pPr>
        <w:numPr>
          <w:ilvl w:val="0"/>
          <w:numId w:val="15"/>
        </w:numPr>
        <w:spacing w:after="120" w:line="360" w:lineRule="auto"/>
        <w:ind w:left="720" w:hanging="360"/>
        <w:rPr/>
      </w:pPr>
      <w:r w:rsidDel="00000000" w:rsidR="00000000" w:rsidRPr="00000000">
        <w:rPr>
          <w:rFonts w:ascii="Times New Roman" w:cs="Times New Roman" w:eastAsia="Times New Roman" w:hAnsi="Times New Roman"/>
          <w:rtl w:val="0"/>
        </w:rPr>
        <w:t xml:space="preserve">p= Estimated proportion of the population with the attribute (0.5 is used when unknown, as it gives the maximum sample size)</w:t>
      </w:r>
      <w:r w:rsidDel="00000000" w:rsidR="00000000" w:rsidRPr="00000000">
        <w:rPr>
          <w:rtl w:val="0"/>
        </w:rPr>
      </w:r>
    </w:p>
    <w:p w:rsidR="00000000" w:rsidDel="00000000" w:rsidP="00000000" w:rsidRDefault="00000000" w:rsidRPr="00000000" w14:paraId="00000107">
      <w:pPr>
        <w:numPr>
          <w:ilvl w:val="0"/>
          <w:numId w:val="15"/>
        </w:numPr>
        <w:spacing w:after="120" w:line="360" w:lineRule="auto"/>
        <w:ind w:left="720" w:hanging="360"/>
        <w:rPr/>
      </w:pPr>
      <w:r w:rsidDel="00000000" w:rsidR="00000000" w:rsidRPr="00000000">
        <w:rPr>
          <w:rFonts w:ascii="Times New Roman" w:cs="Times New Roman" w:eastAsia="Times New Roman" w:hAnsi="Times New Roman"/>
          <w:rtl w:val="0"/>
        </w:rPr>
        <w:t xml:space="preserve">e = Desired level of precision (margin of error), usually 0.05 (5%)</w:t>
      </w:r>
      <w:r w:rsidDel="00000000" w:rsidR="00000000" w:rsidRPr="00000000">
        <w:rPr>
          <w:rtl w:val="0"/>
        </w:rPr>
      </w:r>
    </w:p>
    <w:p w:rsidR="00000000" w:rsidDel="00000000" w:rsidP="00000000" w:rsidRDefault="00000000" w:rsidRPr="00000000" w14:paraId="00000108">
      <w:pPr>
        <w:spacing w:after="120"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spacing w:after="120"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Adjustment for a Finite Population (Optional)</w:t>
      </w:r>
    </w:p>
    <w:p w:rsidR="00000000" w:rsidDel="00000000" w:rsidP="00000000" w:rsidRDefault="00000000" w:rsidRPr="00000000" w14:paraId="0000010B">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my total population size (N) is known and is relatively small, so I can adjust Cochran's formula as:</w:t>
      </w:r>
    </w:p>
    <w:p w:rsidR="00000000" w:rsidDel="00000000" w:rsidP="00000000" w:rsidRDefault="00000000" w:rsidRPr="00000000" w14:paraId="0000010C">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729890" cy="602032"/>
            <wp:effectExtent b="0" l="0" r="0" t="0"/>
            <wp:docPr descr="A screenshot of a math problem&#10;&#10;AI-generated content may be incorrect." id="18" name="image12.png"/>
            <a:graphic>
              <a:graphicData uri="http://schemas.openxmlformats.org/drawingml/2006/picture">
                <pic:pic>
                  <pic:nvPicPr>
                    <pic:cNvPr descr="A screenshot of a math problem&#10;&#10;AI-generated content may be incorrect." id="0" name="image12.png"/>
                    <pic:cNvPicPr preferRelativeResize="0"/>
                  </pic:nvPicPr>
                  <pic:blipFill>
                    <a:blip r:embed="rId18"/>
                    <a:srcRect b="0" l="0" r="0" t="0"/>
                    <a:stretch>
                      <a:fillRect/>
                    </a:stretch>
                  </pic:blipFill>
                  <pic:spPr>
                    <a:xfrm>
                      <a:off x="0" y="0"/>
                      <a:ext cx="1729890" cy="602032"/>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for example, the expected patient pool is </w:t>
      </w:r>
      <w:r w:rsidDel="00000000" w:rsidR="00000000" w:rsidRPr="00000000">
        <w:rPr>
          <w:rFonts w:ascii="Times New Roman" w:cs="Times New Roman" w:eastAsia="Times New Roman" w:hAnsi="Times New Roman"/>
          <w:b w:val="1"/>
          <w:rtl w:val="0"/>
        </w:rPr>
        <w:t xml:space="preserve">N = 1000</w:t>
      </w:r>
      <w:r w:rsidDel="00000000" w:rsidR="00000000" w:rsidRPr="00000000">
        <w:rPr>
          <w:rFonts w:ascii="Times New Roman" w:cs="Times New Roman" w:eastAsia="Times New Roman" w:hAnsi="Times New Roman"/>
          <w:rtl w:val="0"/>
        </w:rPr>
        <w:t xml:space="preserve">, then:</w:t>
      </w:r>
    </w:p>
    <w:p w:rsidR="00000000" w:rsidDel="00000000" w:rsidP="00000000" w:rsidRDefault="00000000" w:rsidRPr="00000000" w14:paraId="0000010E">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160881" cy="594412"/>
            <wp:effectExtent b="0" l="0" r="0" t="0"/>
            <wp:docPr descr="A math equation with numbers&#10;&#10;AI-generated content may be incorrect." id="19" name="image13.png"/>
            <a:graphic>
              <a:graphicData uri="http://schemas.openxmlformats.org/drawingml/2006/picture">
                <pic:pic>
                  <pic:nvPicPr>
                    <pic:cNvPr descr="A math equation with numbers&#10;&#10;AI-generated content may be incorrect." id="0" name="image13.png"/>
                    <pic:cNvPicPr preferRelativeResize="0"/>
                  </pic:nvPicPr>
                  <pic:blipFill>
                    <a:blip r:embed="rId19"/>
                    <a:srcRect b="0" l="0" r="0" t="0"/>
                    <a:stretch>
                      <a:fillRect/>
                    </a:stretch>
                  </pic:blipFill>
                  <pic:spPr>
                    <a:xfrm>
                      <a:off x="0" y="0"/>
                      <a:ext cx="4160881" cy="594412"/>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spacing w:after="12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Cochran's ideal sample size is </w:t>
      </w:r>
      <w:r w:rsidDel="00000000" w:rsidR="00000000" w:rsidRPr="00000000">
        <w:rPr>
          <w:rFonts w:ascii="Times New Roman" w:cs="Times New Roman" w:eastAsia="Times New Roman" w:hAnsi="Times New Roman"/>
          <w:b w:val="1"/>
          <w:rtl w:val="0"/>
        </w:rPr>
        <w:t xml:space="preserve">384</w:t>
      </w:r>
      <w:r w:rsidDel="00000000" w:rsidR="00000000" w:rsidRPr="00000000">
        <w:rPr>
          <w:rFonts w:ascii="Times New Roman" w:cs="Times New Roman" w:eastAsia="Times New Roman" w:hAnsi="Times New Roman"/>
          <w:rtl w:val="0"/>
        </w:rPr>
        <w:t xml:space="preserve">, for my project, but I have collected </w:t>
      </w:r>
      <w:r w:rsidDel="00000000" w:rsidR="00000000" w:rsidRPr="00000000">
        <w:rPr>
          <w:rFonts w:ascii="Times New Roman" w:cs="Times New Roman" w:eastAsia="Times New Roman" w:hAnsi="Times New Roman"/>
          <w:b w:val="1"/>
          <w:rtl w:val="0"/>
        </w:rPr>
        <w:t xml:space="preserve">140 responses</w:t>
      </w:r>
      <w:r w:rsidDel="00000000" w:rsidR="00000000" w:rsidRPr="00000000">
        <w:rPr>
          <w:rFonts w:ascii="Times New Roman" w:cs="Times New Roman" w:eastAsia="Times New Roman" w:hAnsi="Times New Roman"/>
          <w:rtl w:val="0"/>
        </w:rPr>
        <w:t xml:space="preserve">. Therefore:</w:t>
      </w:r>
    </w:p>
    <w:p w:rsidR="00000000" w:rsidDel="00000000" w:rsidP="00000000" w:rsidRDefault="00000000" w:rsidRPr="00000000" w14:paraId="00000111">
      <w:pPr>
        <w:numPr>
          <w:ilvl w:val="0"/>
          <w:numId w:val="16"/>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My  current sample (n = 140)</w:t>
      </w:r>
      <w:r w:rsidDel="00000000" w:rsidR="00000000" w:rsidRPr="00000000">
        <w:rPr>
          <w:rFonts w:ascii="Times New Roman" w:cs="Times New Roman" w:eastAsia="Times New Roman" w:hAnsi="Times New Roman"/>
          <w:rtl w:val="0"/>
        </w:rPr>
        <w:t xml:space="preserve"> is smaller than the ideal (n ≈ 384), but still acceptable for an </w:t>
      </w:r>
      <w:r w:rsidDel="00000000" w:rsidR="00000000" w:rsidRPr="00000000">
        <w:rPr>
          <w:rFonts w:ascii="Times New Roman" w:cs="Times New Roman" w:eastAsia="Times New Roman" w:hAnsi="Times New Roman"/>
          <w:b w:val="1"/>
          <w:rtl w:val="0"/>
        </w:rPr>
        <w:t xml:space="preserve">exploratory or indicative study</w:t>
      </w:r>
      <w:r w:rsidDel="00000000" w:rsidR="00000000" w:rsidRPr="00000000">
        <w:rPr>
          <w:rFonts w:ascii="Times New Roman" w:cs="Times New Roman" w:eastAsia="Times New Roman" w:hAnsi="Times New Roman"/>
          <w:rtl w:val="0"/>
        </w:rPr>
        <w:t xml:space="preserve">, especially if access or time was limited.</w:t>
      </w:r>
      <w:r w:rsidDel="00000000" w:rsidR="00000000" w:rsidRPr="00000000">
        <w:rPr>
          <w:rtl w:val="0"/>
        </w:rPr>
      </w:r>
    </w:p>
    <w:p w:rsidR="00000000" w:rsidDel="00000000" w:rsidP="00000000" w:rsidRDefault="00000000" w:rsidRPr="00000000" w14:paraId="00000112">
      <w:pPr>
        <w:numPr>
          <w:ilvl w:val="0"/>
          <w:numId w:val="16"/>
        </w:numPr>
        <w:spacing w:after="120" w:line="360" w:lineRule="auto"/>
        <w:ind w:left="720" w:hanging="360"/>
        <w:rPr/>
      </w:pPr>
      <w:r w:rsidDel="00000000" w:rsidR="00000000" w:rsidRPr="00000000">
        <w:rPr>
          <w:rFonts w:ascii="Times New Roman" w:cs="Times New Roman" w:eastAsia="Times New Roman" w:hAnsi="Times New Roman"/>
          <w:rtl w:val="0"/>
        </w:rPr>
        <w:t xml:space="preserve">This limitation should be </w:t>
      </w:r>
      <w:r w:rsidDel="00000000" w:rsidR="00000000" w:rsidRPr="00000000">
        <w:rPr>
          <w:rFonts w:ascii="Times New Roman" w:cs="Times New Roman" w:eastAsia="Times New Roman" w:hAnsi="Times New Roman"/>
          <w:b w:val="1"/>
          <w:rtl w:val="0"/>
        </w:rPr>
        <w:t xml:space="preserve">acknowledged in the methodology</w:t>
      </w:r>
      <w:r w:rsidDel="00000000" w:rsidR="00000000" w:rsidRPr="00000000">
        <w:rPr>
          <w:rFonts w:ascii="Times New Roman" w:cs="Times New Roman" w:eastAsia="Times New Roman" w:hAnsi="Times New Roman"/>
          <w:rtl w:val="0"/>
        </w:rPr>
        <w:t xml:space="preserve"> section.</w:t>
      </w:r>
      <w:r w:rsidDel="00000000" w:rsidR="00000000" w:rsidRPr="00000000">
        <w:rPr>
          <w:rtl w:val="0"/>
        </w:rPr>
      </w:r>
    </w:p>
    <w:p w:rsidR="00000000" w:rsidDel="00000000" w:rsidP="00000000" w:rsidRDefault="00000000" w:rsidRPr="00000000" w14:paraId="00000113">
      <w:pPr>
        <w:spacing w:after="120"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4">
      <w:pPr>
        <w:spacing w:after="12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required sample size was calculated using Cochran’s formula for sample size determination. Assuming a 95% confidence level, 5% margin of error, and maximum variability (p = 0.5), the ideal sample size was found to be approximately 384 respondents. However, due to time and resource constraints, a total of 140 valid responses were collected for this study. While smaller than the ideal, this sample size is considered sufficient for drawing indicative conclusions in the given hospital setting."</w:t>
      </w:r>
    </w:p>
    <w:p w:rsidR="00000000" w:rsidDel="00000000" w:rsidP="00000000" w:rsidRDefault="00000000" w:rsidRPr="00000000" w14:paraId="00000115">
      <w:pPr>
        <w:pStyle w:val="Heading4"/>
        <w:rPr>
          <w:sz w:val="28"/>
          <w:szCs w:val="28"/>
          <w:u w:val="single"/>
        </w:rPr>
      </w:pPr>
      <w:r w:rsidDel="00000000" w:rsidR="00000000" w:rsidRPr="00000000">
        <w:rPr>
          <w:sz w:val="28"/>
          <w:szCs w:val="28"/>
          <w:rtl w:val="0"/>
        </w:rPr>
        <w:t xml:space="preserve"> </w:t>
      </w:r>
      <w:r w:rsidDel="00000000" w:rsidR="00000000" w:rsidRPr="00000000">
        <w:rPr>
          <w:sz w:val="28"/>
          <w:szCs w:val="28"/>
          <w:u w:val="single"/>
          <w:rtl w:val="0"/>
        </w:rPr>
        <w:t xml:space="preserve">Sampling Technique</w:t>
      </w:r>
    </w:p>
    <w:p w:rsidR="00000000" w:rsidDel="00000000" w:rsidP="00000000" w:rsidRDefault="00000000" w:rsidRPr="00000000" w14:paraId="00000116">
      <w:pPr>
        <w:numPr>
          <w:ilvl w:val="0"/>
          <w:numId w:val="18"/>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Method</w:t>
      </w:r>
      <w:r w:rsidDel="00000000" w:rsidR="00000000" w:rsidRPr="00000000">
        <w:rPr>
          <w:rFonts w:ascii="Times New Roman" w:cs="Times New Roman" w:eastAsia="Times New Roman" w:hAnsi="Times New Roman"/>
          <w:rtl w:val="0"/>
        </w:rPr>
        <w:t xml:space="preserve">: Systematic random sampling</w:t>
      </w:r>
      <w:r w:rsidDel="00000000" w:rsidR="00000000" w:rsidRPr="00000000">
        <w:rPr>
          <w:rtl w:val="0"/>
        </w:rPr>
      </w:r>
    </w:p>
    <w:p w:rsidR="00000000" w:rsidDel="00000000" w:rsidP="00000000" w:rsidRDefault="00000000" w:rsidRPr="00000000" w14:paraId="00000117">
      <w:pPr>
        <w:numPr>
          <w:ilvl w:val="0"/>
          <w:numId w:val="18"/>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Procedure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18">
      <w:pPr>
        <w:numPr>
          <w:ilvl w:val="1"/>
          <w:numId w:val="18"/>
        </w:numPr>
        <w:spacing w:after="12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OPD list numbered sequentially</w:t>
      </w:r>
    </w:p>
    <w:p w:rsidR="00000000" w:rsidDel="00000000" w:rsidP="00000000" w:rsidRDefault="00000000" w:rsidRPr="00000000" w14:paraId="00000119">
      <w:pPr>
        <w:numPr>
          <w:ilvl w:val="1"/>
          <w:numId w:val="18"/>
        </w:numPr>
        <w:spacing w:after="12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Sampling interval k</w:t>
      </w:r>
      <w:r w:rsidDel="00000000" w:rsidR="00000000" w:rsidRPr="00000000">
        <w:rPr>
          <w:rFonts w:ascii="Times New Roman" w:cs="Times New Roman" w:eastAsia="Times New Roman" w:hAnsi="Times New Roman"/>
          <w:i w:val="1"/>
          <w:rtl w:val="0"/>
        </w:rPr>
        <w:t xml:space="preserve">k</w:t>
      </w:r>
      <w:r w:rsidDel="00000000" w:rsidR="00000000" w:rsidRPr="00000000">
        <w:rPr>
          <w:rFonts w:ascii="Times New Roman" w:cs="Times New Roman" w:eastAsia="Times New Roman" w:hAnsi="Times New Roman"/>
          <w:rtl w:val="0"/>
        </w:rPr>
        <w:t xml:space="preserve"> = Total daily patients / 15</w:t>
      </w:r>
    </w:p>
    <w:p w:rsidR="00000000" w:rsidDel="00000000" w:rsidP="00000000" w:rsidRDefault="00000000" w:rsidRPr="00000000" w14:paraId="0000011A">
      <w:pPr>
        <w:numPr>
          <w:ilvl w:val="1"/>
          <w:numId w:val="18"/>
        </w:numPr>
        <w:spacing w:after="12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 k </w:t>
      </w:r>
      <w:r w:rsidDel="00000000" w:rsidR="00000000" w:rsidRPr="00000000">
        <w:rPr>
          <w:rFonts w:ascii="Times New Roman" w:cs="Times New Roman" w:eastAsia="Times New Roman" w:hAnsi="Times New Roman"/>
          <w:i w:val="1"/>
          <w:rtl w:val="0"/>
        </w:rPr>
        <w:t xml:space="preserve">k</w:t>
      </w:r>
      <w:r w:rsidDel="00000000" w:rsidR="00000000" w:rsidRPr="00000000">
        <w:rPr>
          <w:rFonts w:ascii="Times New Roman" w:cs="Times New Roman" w:eastAsia="Times New Roman" w:hAnsi="Times New Roman"/>
          <w:rtl w:val="0"/>
        </w:rPr>
        <w:t xml:space="preserve">-th patient invited</w:t>
      </w:r>
    </w:p>
    <w:p w:rsidR="00000000" w:rsidDel="00000000" w:rsidP="00000000" w:rsidRDefault="00000000" w:rsidRPr="00000000" w14:paraId="0000011B">
      <w:pPr>
        <w:numPr>
          <w:ilvl w:val="1"/>
          <w:numId w:val="18"/>
        </w:numPr>
        <w:spacing w:after="12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Replacement: Next eligible patient if refused</w:t>
      </w:r>
    </w:p>
    <w:p w:rsidR="00000000" w:rsidDel="00000000" w:rsidP="00000000" w:rsidRDefault="00000000" w:rsidRPr="00000000" w14:paraId="0000011C">
      <w:pPr>
        <w:numPr>
          <w:ilvl w:val="0"/>
          <w:numId w:val="18"/>
        </w:numPr>
        <w:spacing w:after="120" w:line="360" w:lineRule="auto"/>
        <w:ind w:left="720" w:hanging="360"/>
        <w:rPr/>
      </w:pPr>
      <w:r w:rsidDel="00000000" w:rsidR="00000000" w:rsidRPr="00000000">
        <w:rPr>
          <w:rFonts w:ascii="Times New Roman" w:cs="Times New Roman" w:eastAsia="Times New Roman" w:hAnsi="Times New Roman"/>
          <w:b w:val="1"/>
          <w:rtl w:val="0"/>
        </w:rPr>
        <w:t xml:space="preserve">Stratification</w:t>
      </w:r>
      <w:r w:rsidDel="00000000" w:rsidR="00000000" w:rsidRPr="00000000">
        <w:rPr>
          <w:rFonts w:ascii="Times New Roman" w:cs="Times New Roman" w:eastAsia="Times New Roman" w:hAnsi="Times New Roman"/>
          <w:rtl w:val="0"/>
        </w:rPr>
        <w:t xml:space="preserve">: Implicit by age/gender via hospital’s natural patient flow</w:t>
      </w:r>
      <w:r w:rsidDel="00000000" w:rsidR="00000000" w:rsidRPr="00000000">
        <w:rPr>
          <w:rtl w:val="0"/>
        </w:rPr>
      </w:r>
    </w:p>
    <w:p w:rsidR="00000000" w:rsidDel="00000000" w:rsidP="00000000" w:rsidRDefault="00000000" w:rsidRPr="00000000" w14:paraId="0000011D">
      <w:pPr>
        <w:pStyle w:val="Heading4"/>
        <w:rPr>
          <w:u w:val="single"/>
        </w:rPr>
      </w:pPr>
      <w:r w:rsidDel="00000000" w:rsidR="00000000" w:rsidRPr="00000000">
        <w:rPr>
          <w:rtl w:val="0"/>
        </w:rPr>
        <w:t xml:space="preserve"> </w:t>
      </w:r>
      <w:r w:rsidDel="00000000" w:rsidR="00000000" w:rsidRPr="00000000">
        <w:rPr>
          <w:sz w:val="28"/>
          <w:szCs w:val="28"/>
          <w:u w:val="single"/>
          <w:rtl w:val="0"/>
        </w:rPr>
        <w:t xml:space="preserve">Data Collection Tool</w:t>
      </w:r>
      <w:r w:rsidDel="00000000" w:rsidR="00000000" w:rsidRPr="00000000">
        <w:rPr>
          <w:rtl w:val="0"/>
        </w:rPr>
      </w:r>
    </w:p>
    <w:p w:rsidR="00000000" w:rsidDel="00000000" w:rsidP="00000000" w:rsidRDefault="00000000" w:rsidRPr="00000000" w14:paraId="0000011E">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Instrument</w:t>
      </w:r>
      <w:r w:rsidDel="00000000" w:rsidR="00000000" w:rsidRPr="00000000">
        <w:rPr>
          <w:rFonts w:ascii="Times New Roman" w:cs="Times New Roman" w:eastAsia="Times New Roman" w:hAnsi="Times New Roman"/>
          <w:color w:val="000000"/>
          <w:rtl w:val="0"/>
        </w:rPr>
        <w:t xml:space="preserve">: Structured questionnaire (4 sections, 13 items)</w:t>
        <w:br w:type="textWrapping"/>
      </w:r>
      <w:r w:rsidDel="00000000" w:rsidR="00000000" w:rsidRPr="00000000">
        <w:rPr>
          <w:rFonts w:ascii="Times New Roman" w:cs="Times New Roman" w:eastAsia="Times New Roman" w:hAnsi="Times New Roman"/>
          <w:b w:val="1"/>
          <w:color w:val="000000"/>
          <w:rtl w:val="0"/>
        </w:rPr>
        <w:t xml:space="preserve">Language</w:t>
      </w:r>
      <w:r w:rsidDel="00000000" w:rsidR="00000000" w:rsidRPr="00000000">
        <w:rPr>
          <w:rFonts w:ascii="Times New Roman" w:cs="Times New Roman" w:eastAsia="Times New Roman" w:hAnsi="Times New Roman"/>
          <w:color w:val="000000"/>
          <w:rtl w:val="0"/>
        </w:rPr>
        <w:t xml:space="preserve">:  English </w:t>
      </w:r>
      <w:r w:rsidDel="00000000" w:rsidR="00000000" w:rsidRPr="00000000">
        <w:rPr>
          <w:rtl w:val="0"/>
        </w:rPr>
      </w:r>
    </w:p>
    <w:tbl>
      <w:tblPr>
        <w:tblStyle w:val="Table2"/>
        <w:tblW w:w="9026.0" w:type="dxa"/>
        <w:jc w:val="left"/>
        <w:tblInd w:w="-15.0" w:type="dxa"/>
        <w:tblLayout w:type="fixed"/>
        <w:tblLook w:val="0400"/>
      </w:tblPr>
      <w:tblGrid>
        <w:gridCol w:w="2311"/>
        <w:gridCol w:w="3804"/>
        <w:gridCol w:w="2911"/>
        <w:tblGridChange w:id="0">
          <w:tblGrid>
            <w:gridCol w:w="2311"/>
            <w:gridCol w:w="3804"/>
            <w:gridCol w:w="2911"/>
          </w:tblGrid>
        </w:tblGridChange>
      </w:tblGrid>
      <w:tr>
        <w:trPr>
          <w:cantSplit w:val="0"/>
          <w:tblHeader w:val="1"/>
        </w:trPr>
        <w:tc>
          <w:tcPr>
            <w:tcBorders>
              <w:top w:color="000000" w:space="0" w:sz="0" w:val="nil"/>
              <w:left w:color="000000" w:space="0" w:sz="0" w:val="nil"/>
              <w:bottom w:color="bbbbbb" w:space="0" w:sz="4" w:val="single"/>
              <w:right w:color="000000" w:space="0" w:sz="0" w:val="nil"/>
            </w:tcBorders>
            <w:shd w:fill="ffffff" w:val="clear"/>
            <w:tcMar>
              <w:top w:w="150.0" w:type="dxa"/>
              <w:left w:w="0.0" w:type="dxa"/>
              <w:bottom w:w="150.0" w:type="dxa"/>
              <w:right w:w="150.0" w:type="dxa"/>
            </w:tcMar>
            <w:vAlign w:val="center"/>
          </w:tcPr>
          <w:p w:rsidR="00000000" w:rsidDel="00000000" w:rsidP="00000000" w:rsidRDefault="00000000" w:rsidRPr="00000000" w14:paraId="0000011F">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b w:val="1"/>
                <w:color w:val="000000"/>
              </w:rPr>
            </w:pPr>
            <w:r w:rsidDel="00000000" w:rsidR="00000000" w:rsidRPr="00000000">
              <w:rPr>
                <w:rFonts w:ascii="Times New Roman" w:cs="Times New Roman" w:eastAsia="Times New Roman" w:hAnsi="Times New Roman"/>
                <w:b w:val="1"/>
                <w:color w:val="000000"/>
                <w:rtl w:val="0"/>
              </w:rPr>
              <w:t xml:space="preserve">Section</w:t>
            </w:r>
            <w:r w:rsidDel="00000000" w:rsidR="00000000" w:rsidRPr="00000000">
              <w:rPr>
                <w:rtl w:val="0"/>
              </w:rPr>
            </w:r>
          </w:p>
        </w:tc>
        <w:tc>
          <w:tcPr>
            <w:tcBorders>
              <w:top w:color="000000" w:space="0" w:sz="0" w:val="nil"/>
              <w:left w:color="000000" w:space="0" w:sz="0" w:val="nil"/>
              <w:bottom w:color="bbbbbb"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0">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b w:val="1"/>
                <w:color w:val="000000"/>
              </w:rPr>
            </w:pPr>
            <w:r w:rsidDel="00000000" w:rsidR="00000000" w:rsidRPr="00000000">
              <w:rPr>
                <w:rFonts w:ascii="Times New Roman" w:cs="Times New Roman" w:eastAsia="Times New Roman" w:hAnsi="Times New Roman"/>
                <w:b w:val="1"/>
                <w:color w:val="000000"/>
                <w:rtl w:val="0"/>
              </w:rPr>
              <w:t xml:space="preserve">Variables Measured</w:t>
            </w:r>
            <w:r w:rsidDel="00000000" w:rsidR="00000000" w:rsidRPr="00000000">
              <w:rPr>
                <w:rtl w:val="0"/>
              </w:rPr>
            </w:r>
          </w:p>
        </w:tc>
        <w:tc>
          <w:tcPr>
            <w:tcBorders>
              <w:top w:color="000000" w:space="0" w:sz="0" w:val="nil"/>
              <w:left w:color="000000" w:space="0" w:sz="0" w:val="nil"/>
              <w:bottom w:color="bbbbbb"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1">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b w:val="1"/>
                <w:color w:val="000000"/>
              </w:rPr>
            </w:pPr>
            <w:r w:rsidDel="00000000" w:rsidR="00000000" w:rsidRPr="00000000">
              <w:rPr>
                <w:rFonts w:ascii="Times New Roman" w:cs="Times New Roman" w:eastAsia="Times New Roman" w:hAnsi="Times New Roman"/>
                <w:b w:val="1"/>
                <w:color w:val="000000"/>
                <w:rtl w:val="0"/>
              </w:rPr>
              <w:t xml:space="preserve">Response Format</w:t>
            </w:r>
            <w:r w:rsidDel="00000000" w:rsidR="00000000" w:rsidRPr="00000000">
              <w:rPr>
                <w:rtl w:val="0"/>
              </w:rPr>
            </w:r>
          </w:p>
        </w:tc>
      </w:tr>
      <w:tr>
        <w:trPr>
          <w:cantSplit w:val="0"/>
          <w:tblHeader w:val="0"/>
        </w:trPr>
        <w:tc>
          <w:tcPr>
            <w:tcBorders>
              <w:top w:color="000000" w:space="0" w:sz="0" w:val="nil"/>
              <w:left w:color="000000" w:space="0" w:sz="0" w:val="nil"/>
              <w:bottom w:color="e5e5e5" w:space="0" w:sz="4" w:val="single"/>
              <w:right w:color="000000" w:space="0" w:sz="0" w:val="nil"/>
            </w:tcBorders>
            <w:shd w:fill="ffffff" w:val="clear"/>
            <w:tcMar>
              <w:top w:w="150.0" w:type="dxa"/>
              <w:left w:w="0.0" w:type="dxa"/>
              <w:bottom w:w="150.0" w:type="dxa"/>
              <w:right w:w="150.0" w:type="dxa"/>
            </w:tcMar>
            <w:vAlign w:val="center"/>
          </w:tcPr>
          <w:p w:rsidR="00000000" w:rsidDel="00000000" w:rsidP="00000000" w:rsidRDefault="00000000" w:rsidRPr="00000000" w14:paraId="00000122">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A: Demographics</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3">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Age, gender, education, occupation, income</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4">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Multiple-choice + open-ended</w:t>
            </w:r>
            <w:r w:rsidDel="00000000" w:rsidR="00000000" w:rsidRPr="00000000">
              <w:rPr>
                <w:rtl w:val="0"/>
              </w:rPr>
            </w:r>
          </w:p>
        </w:tc>
      </w:tr>
      <w:tr>
        <w:trPr>
          <w:cantSplit w:val="0"/>
          <w:tblHeader w:val="0"/>
        </w:trPr>
        <w:tc>
          <w:tcPr>
            <w:tcBorders>
              <w:top w:color="000000" w:space="0" w:sz="0" w:val="nil"/>
              <w:left w:color="000000" w:space="0" w:sz="0" w:val="nil"/>
              <w:bottom w:color="e5e5e5" w:space="0" w:sz="4" w:val="single"/>
              <w:right w:color="000000" w:space="0" w:sz="0" w:val="nil"/>
            </w:tcBorders>
            <w:shd w:fill="ffffff" w:val="clear"/>
            <w:tcMar>
              <w:top w:w="150.0" w:type="dxa"/>
              <w:left w:w="0.0" w:type="dxa"/>
              <w:bottom w:w="150.0" w:type="dxa"/>
              <w:right w:w="150.0" w:type="dxa"/>
            </w:tcMar>
            <w:vAlign w:val="center"/>
          </w:tcPr>
          <w:p w:rsidR="00000000" w:rsidDel="00000000" w:rsidP="00000000" w:rsidRDefault="00000000" w:rsidRPr="00000000" w14:paraId="00000125">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B: Awareness</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6">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General checkup knowledge, CK Birla package awareness, information sources</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7">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Dichotomous (Yes/No) + multiple-select</w:t>
            </w:r>
            <w:r w:rsidDel="00000000" w:rsidR="00000000" w:rsidRPr="00000000">
              <w:rPr>
                <w:rtl w:val="0"/>
              </w:rPr>
            </w:r>
          </w:p>
        </w:tc>
      </w:tr>
      <w:tr>
        <w:trPr>
          <w:cantSplit w:val="0"/>
          <w:tblHeader w:val="0"/>
        </w:trPr>
        <w:tc>
          <w:tcPr>
            <w:tcBorders>
              <w:top w:color="000000" w:space="0" w:sz="0" w:val="nil"/>
              <w:left w:color="000000" w:space="0" w:sz="0" w:val="nil"/>
              <w:bottom w:color="e5e5e5" w:space="0" w:sz="4" w:val="single"/>
              <w:right w:color="000000" w:space="0" w:sz="0" w:val="nil"/>
            </w:tcBorders>
            <w:shd w:fill="ffffff" w:val="clear"/>
            <w:tcMar>
              <w:top w:w="150.0" w:type="dxa"/>
              <w:left w:w="0.0" w:type="dxa"/>
              <w:bottom w:w="150.0" w:type="dxa"/>
              <w:right w:w="150.0" w:type="dxa"/>
            </w:tcMar>
            <w:vAlign w:val="center"/>
          </w:tcPr>
          <w:p w:rsidR="00000000" w:rsidDel="00000000" w:rsidP="00000000" w:rsidRDefault="00000000" w:rsidRPr="00000000" w14:paraId="00000128">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C: Perception</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9">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Belief in early detection, barriers (cost, time, fear, awareness)</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A">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3-point Likert + checkbox</w:t>
            </w:r>
            <w:r w:rsidDel="00000000" w:rsidR="00000000" w:rsidRPr="00000000">
              <w:rPr>
                <w:rtl w:val="0"/>
              </w:rPr>
            </w:r>
          </w:p>
        </w:tc>
      </w:tr>
      <w:tr>
        <w:trPr>
          <w:cantSplit w:val="0"/>
          <w:tblHeader w:val="0"/>
        </w:trPr>
        <w:tc>
          <w:tcPr>
            <w:tcBorders>
              <w:top w:color="000000" w:space="0" w:sz="0" w:val="nil"/>
              <w:left w:color="000000" w:space="0" w:sz="0" w:val="nil"/>
              <w:bottom w:color="e5e5e5" w:space="0" w:sz="4" w:val="single"/>
              <w:right w:color="000000" w:space="0" w:sz="0" w:val="nil"/>
            </w:tcBorders>
            <w:shd w:fill="ffffff" w:val="clear"/>
            <w:tcMar>
              <w:top w:w="150.0" w:type="dxa"/>
              <w:left w:w="0.0" w:type="dxa"/>
              <w:bottom w:w="150.0" w:type="dxa"/>
              <w:right w:w="150.0" w:type="dxa"/>
            </w:tcMar>
            <w:vAlign w:val="center"/>
          </w:tcPr>
          <w:p w:rsidR="00000000" w:rsidDel="00000000" w:rsidP="00000000" w:rsidRDefault="00000000" w:rsidRPr="00000000" w14:paraId="0000012B">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D: Participation</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C">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Checkup history, recency, future intent</w:t>
            </w: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shd w:fill="ffffff" w:val="clear"/>
            <w:tcMar>
              <w:top w:w="150.0" w:type="dxa"/>
              <w:left w:w="150.0" w:type="dxa"/>
              <w:bottom w:w="150.0" w:type="dxa"/>
              <w:right w:w="150.0" w:type="dxa"/>
            </w:tcMar>
            <w:vAlign w:val="center"/>
          </w:tcPr>
          <w:p w:rsidR="00000000" w:rsidDel="00000000" w:rsidP="00000000" w:rsidRDefault="00000000" w:rsidRPr="00000000" w14:paraId="0000012D">
            <w:pPr>
              <w:numPr>
                <w:ilvl w:val="0"/>
                <w:numId w:val="18"/>
              </w:numPr>
              <w:pBdr>
                <w:top w:space="0" w:sz="0" w:val="nil"/>
                <w:left w:space="0" w:sz="0" w:val="nil"/>
                <w:bottom w:space="0" w:sz="0" w:val="nil"/>
                <w:right w:space="0" w:sz="0" w:val="nil"/>
                <w:between w:space="0" w:sz="0" w:val="nil"/>
              </w:pBdr>
              <w:shd w:fill="ffffff" w:val="clear"/>
              <w:spacing w:after="206" w:before="206"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Dichotomous + categorical</w:t>
            </w:r>
            <w:r w:rsidDel="00000000" w:rsidR="00000000" w:rsidRPr="00000000">
              <w:rPr>
                <w:rtl w:val="0"/>
              </w:rPr>
            </w:r>
          </w:p>
        </w:tc>
      </w:tr>
    </w:tbl>
    <w:p w:rsidR="00000000" w:rsidDel="00000000" w:rsidP="00000000" w:rsidRDefault="00000000" w:rsidRPr="00000000" w14:paraId="0000012E">
      <w:pPr>
        <w:pBdr>
          <w:top w:space="0" w:sz="0" w:val="nil"/>
          <w:left w:space="0" w:sz="0" w:val="nil"/>
          <w:bottom w:space="0" w:sz="0" w:val="nil"/>
          <w:right w:space="0" w:sz="0" w:val="nil"/>
          <w:between w:space="0" w:sz="0" w:val="nil"/>
        </w:pBdr>
        <w:spacing w:before="206" w:lineRule="auto"/>
        <w:ind w:left="720" w:firstLine="0"/>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F">
      <w:pPr>
        <w:pStyle w:val="Heading4"/>
        <w:rPr>
          <w:sz w:val="28"/>
          <w:szCs w:val="28"/>
          <w:u w:val="single"/>
        </w:rPr>
      </w:pPr>
      <w:r w:rsidDel="00000000" w:rsidR="00000000" w:rsidRPr="00000000">
        <w:rPr>
          <w:sz w:val="28"/>
          <w:szCs w:val="28"/>
          <w:u w:val="single"/>
          <w:rtl w:val="0"/>
        </w:rPr>
        <w:t xml:space="preserve">Data Collection Procedure</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Step-by-Step Workflow</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31">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Screening</w:t>
      </w:r>
      <w:r w:rsidDel="00000000" w:rsidR="00000000" w:rsidRPr="00000000">
        <w:rPr>
          <w:rFonts w:ascii="Times New Roman" w:cs="Times New Roman" w:eastAsia="Times New Roman" w:hAnsi="Times New Roman"/>
          <w:color w:val="000000"/>
          <w:rtl w:val="0"/>
        </w:rPr>
        <w:t xml:space="preserve">: Research assistant reviewed OPD register daily at 9 AM</w:t>
      </w:r>
    </w:p>
    <w:p w:rsidR="00000000" w:rsidDel="00000000" w:rsidP="00000000" w:rsidRDefault="00000000" w:rsidRPr="00000000" w14:paraId="00000132">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Invitation</w:t>
      </w:r>
      <w:r w:rsidDel="00000000" w:rsidR="00000000" w:rsidRPr="00000000">
        <w:rPr>
          <w:rFonts w:ascii="Times New Roman" w:cs="Times New Roman" w:eastAsia="Times New Roman" w:hAnsi="Times New Roman"/>
          <w:color w:val="000000"/>
          <w:rtl w:val="0"/>
        </w:rPr>
        <w:t xml:space="preserve">: Every k </w:t>
      </w:r>
      <w:r w:rsidDel="00000000" w:rsidR="00000000" w:rsidRPr="00000000">
        <w:rPr>
          <w:rFonts w:ascii="Times New Roman" w:cs="Times New Roman" w:eastAsia="Times New Roman" w:hAnsi="Times New Roman"/>
          <w:i w:val="1"/>
          <w:color w:val="000000"/>
          <w:rtl w:val="0"/>
        </w:rPr>
        <w:t xml:space="preserve">k</w:t>
      </w:r>
      <w:r w:rsidDel="00000000" w:rsidR="00000000" w:rsidRPr="00000000">
        <w:rPr>
          <w:rFonts w:ascii="Times New Roman" w:cs="Times New Roman" w:eastAsia="Times New Roman" w:hAnsi="Times New Roman"/>
          <w:color w:val="000000"/>
          <w:rtl w:val="0"/>
        </w:rPr>
        <w:t xml:space="preserve">-th patient approached in waiting area</w:t>
      </w:r>
    </w:p>
    <w:p w:rsidR="00000000" w:rsidDel="00000000" w:rsidP="00000000" w:rsidRDefault="00000000" w:rsidRPr="00000000" w14:paraId="00000133">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Consent</w:t>
      </w:r>
      <w:r w:rsidDel="00000000" w:rsidR="00000000" w:rsidRPr="00000000">
        <w:rPr>
          <w:rFonts w:ascii="Times New Roman" w:cs="Times New Roman" w:eastAsia="Times New Roman" w:hAnsi="Times New Roman"/>
          <w:color w:val="000000"/>
          <w:rtl w:val="0"/>
        </w:rPr>
        <w:t xml:space="preserve">: Bilingual information sheet + written consent (Annexure II)</w:t>
      </w:r>
    </w:p>
    <w:p w:rsidR="00000000" w:rsidDel="00000000" w:rsidP="00000000" w:rsidRDefault="00000000" w:rsidRPr="00000000" w14:paraId="00000134">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Administration</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35">
      <w:pPr>
        <w:numPr>
          <w:ilvl w:val="1"/>
          <w:numId w:val="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Self-filled questionnaire (literate patients)</w:t>
      </w:r>
      <w:r w:rsidDel="00000000" w:rsidR="00000000" w:rsidRPr="00000000">
        <w:rPr>
          <w:rtl w:val="0"/>
        </w:rPr>
      </w:r>
    </w:p>
    <w:p w:rsidR="00000000" w:rsidDel="00000000" w:rsidP="00000000" w:rsidRDefault="00000000" w:rsidRPr="00000000" w14:paraId="00000136">
      <w:pPr>
        <w:numPr>
          <w:ilvl w:val="1"/>
          <w:numId w:val="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Researcher filled itself by asking the information from them(illiterate patients)</w:t>
      </w:r>
      <w:r w:rsidDel="00000000" w:rsidR="00000000" w:rsidRPr="00000000">
        <w:rPr>
          <w:rtl w:val="0"/>
        </w:rPr>
      </w:r>
    </w:p>
    <w:p w:rsidR="00000000" w:rsidDel="00000000" w:rsidP="00000000" w:rsidRDefault="00000000" w:rsidRPr="00000000" w14:paraId="00000137">
      <w:pPr>
        <w:numPr>
          <w:ilvl w:val="0"/>
          <w:numId w:val="5"/>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Duration</w:t>
      </w:r>
      <w:r w:rsidDel="00000000" w:rsidR="00000000" w:rsidRPr="00000000">
        <w:rPr>
          <w:rFonts w:ascii="Times New Roman" w:cs="Times New Roman" w:eastAsia="Times New Roman" w:hAnsi="Times New Roman"/>
          <w:color w:val="000000"/>
          <w:rtl w:val="0"/>
        </w:rPr>
        <w:t xml:space="preserve">: 5 to 6minutes per response</w:t>
      </w:r>
    </w:p>
    <w:p w:rsidR="00000000" w:rsidDel="00000000" w:rsidP="00000000" w:rsidRDefault="00000000" w:rsidRPr="00000000" w14:paraId="00000138">
      <w:pPr>
        <w:numPr>
          <w:ilvl w:val="0"/>
          <w:numId w:val="5"/>
        </w:numPr>
        <w:pBdr>
          <w:top w:space="0" w:sz="0" w:val="nil"/>
          <w:left w:space="0" w:sz="0" w:val="nil"/>
          <w:bottom w:space="0" w:sz="0" w:val="nil"/>
          <w:right w:space="0" w:sz="0" w:val="nil"/>
          <w:between w:space="0" w:sz="0" w:val="nil"/>
        </w:pBdr>
        <w:spacing w:after="206"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Anonymity</w:t>
      </w:r>
      <w:r w:rsidDel="00000000" w:rsidR="00000000" w:rsidRPr="00000000">
        <w:rPr>
          <w:rFonts w:ascii="Times New Roman" w:cs="Times New Roman" w:eastAsia="Times New Roman" w:hAnsi="Times New Roman"/>
          <w:color w:val="000000"/>
          <w:rtl w:val="0"/>
        </w:rPr>
        <w:t xml:space="preserve">: No names/identifiers collected</w:t>
      </w:r>
    </w:p>
    <w:p w:rsidR="00000000" w:rsidDel="00000000" w:rsidP="00000000" w:rsidRDefault="00000000" w:rsidRPr="00000000" w14:paraId="00000139">
      <w:pPr>
        <w:spacing w:after="206" w:before="20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A">
      <w:pPr>
        <w:pStyle w:val="Heading4"/>
        <w:rPr>
          <w:sz w:val="28"/>
          <w:szCs w:val="28"/>
          <w:u w:val="single"/>
        </w:rPr>
      </w:pPr>
      <w:r w:rsidDel="00000000" w:rsidR="00000000" w:rsidRPr="00000000">
        <w:rPr>
          <w:sz w:val="28"/>
          <w:szCs w:val="28"/>
          <w:u w:val="single"/>
          <w:rtl w:val="0"/>
        </w:rPr>
        <w:t xml:space="preserve">Ethical Considerations</w:t>
      </w:r>
    </w:p>
    <w:p w:rsidR="00000000" w:rsidDel="00000000" w:rsidP="00000000" w:rsidRDefault="00000000" w:rsidRPr="00000000" w14:paraId="0000013B">
      <w:pPr>
        <w:numPr>
          <w:ilvl w:val="0"/>
          <w:numId w:val="17"/>
        </w:numP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Approval</w:t>
      </w:r>
      <w:r w:rsidDel="00000000" w:rsidR="00000000" w:rsidRPr="00000000">
        <w:rPr>
          <w:rFonts w:ascii="Times New Roman" w:cs="Times New Roman" w:eastAsia="Times New Roman" w:hAnsi="Times New Roman"/>
          <w:color w:val="000000"/>
          <w:rtl w:val="0"/>
        </w:rPr>
        <w:t xml:space="preserve">: SRB Committee, IIHMR Delhi</w:t>
      </w:r>
      <w:r w:rsidDel="00000000" w:rsidR="00000000" w:rsidRPr="00000000">
        <w:rPr>
          <w:rtl w:val="0"/>
        </w:rPr>
      </w:r>
    </w:p>
    <w:p w:rsidR="00000000" w:rsidDel="00000000" w:rsidP="00000000" w:rsidRDefault="00000000" w:rsidRPr="00000000" w14:paraId="0000013C">
      <w:pPr>
        <w:numPr>
          <w:ilvl w:val="0"/>
          <w:numId w:val="17"/>
        </w:numP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Informed Consent</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13D">
      <w:pPr>
        <w:numPr>
          <w:ilvl w:val="1"/>
          <w:numId w:val="17"/>
        </w:numPr>
        <w:spacing w:after="206" w:before="206"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Written consent before participation</w:t>
      </w:r>
      <w:r w:rsidDel="00000000" w:rsidR="00000000" w:rsidRPr="00000000">
        <w:rPr>
          <w:rtl w:val="0"/>
        </w:rPr>
      </w:r>
    </w:p>
    <w:p w:rsidR="00000000" w:rsidDel="00000000" w:rsidP="00000000" w:rsidRDefault="00000000" w:rsidRPr="00000000" w14:paraId="0000013E">
      <w:pPr>
        <w:numPr>
          <w:ilvl w:val="1"/>
          <w:numId w:val="17"/>
        </w:numPr>
        <w:spacing w:after="206" w:before="206"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Right to withdraw anytime</w:t>
      </w:r>
      <w:r w:rsidDel="00000000" w:rsidR="00000000" w:rsidRPr="00000000">
        <w:rPr>
          <w:rtl w:val="0"/>
        </w:rPr>
      </w:r>
    </w:p>
    <w:p w:rsidR="00000000" w:rsidDel="00000000" w:rsidP="00000000" w:rsidRDefault="00000000" w:rsidRPr="00000000" w14:paraId="0000013F">
      <w:pPr>
        <w:numPr>
          <w:ilvl w:val="0"/>
          <w:numId w:val="17"/>
        </w:numP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Confidentiality</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140">
      <w:pPr>
        <w:numPr>
          <w:ilvl w:val="1"/>
          <w:numId w:val="17"/>
        </w:numPr>
        <w:spacing w:after="206" w:before="206"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Anonymous data entry</w:t>
      </w:r>
      <w:r w:rsidDel="00000000" w:rsidR="00000000" w:rsidRPr="00000000">
        <w:rPr>
          <w:rtl w:val="0"/>
        </w:rPr>
      </w:r>
    </w:p>
    <w:p w:rsidR="00000000" w:rsidDel="00000000" w:rsidP="00000000" w:rsidRDefault="00000000" w:rsidRPr="00000000" w14:paraId="00000141">
      <w:pPr>
        <w:numPr>
          <w:ilvl w:val="1"/>
          <w:numId w:val="17"/>
        </w:numPr>
        <w:spacing w:after="206" w:before="206"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Locked storage of paper forms</w:t>
      </w:r>
      <w:r w:rsidDel="00000000" w:rsidR="00000000" w:rsidRPr="00000000">
        <w:rPr>
          <w:rtl w:val="0"/>
        </w:rPr>
      </w:r>
    </w:p>
    <w:p w:rsidR="00000000" w:rsidDel="00000000" w:rsidP="00000000" w:rsidRDefault="00000000" w:rsidRPr="00000000" w14:paraId="00000142">
      <w:pPr>
        <w:numPr>
          <w:ilvl w:val="0"/>
          <w:numId w:val="17"/>
        </w:numPr>
        <w:spacing w:after="206" w:before="206" w:lineRule="auto"/>
        <w:ind w:left="720" w:hanging="360"/>
        <w:rPr>
          <w:color w:val="000000"/>
        </w:rPr>
      </w:pPr>
      <w:r w:rsidDel="00000000" w:rsidR="00000000" w:rsidRPr="00000000">
        <w:rPr>
          <w:rFonts w:ascii="Times New Roman" w:cs="Times New Roman" w:eastAsia="Times New Roman" w:hAnsi="Times New Roman"/>
          <w:b w:val="1"/>
          <w:color w:val="000000"/>
          <w:rtl w:val="0"/>
        </w:rPr>
        <w:t xml:space="preserve">Risk Mitigation</w:t>
      </w:r>
      <w:r w:rsidDel="00000000" w:rsidR="00000000" w:rsidRPr="00000000">
        <w:rPr>
          <w:rFonts w:ascii="Times New Roman" w:cs="Times New Roman" w:eastAsia="Times New Roman" w:hAnsi="Times New Roman"/>
          <w:color w:val="000000"/>
          <w:rtl w:val="0"/>
        </w:rPr>
        <w:t xml:space="preserve">: Counseling referrals for distressed participants</w:t>
      </w:r>
      <w:r w:rsidDel="00000000" w:rsidR="00000000" w:rsidRPr="00000000">
        <w:rPr>
          <w:rtl w:val="0"/>
        </w:rPr>
      </w:r>
    </w:p>
    <w:p w:rsidR="00000000" w:rsidDel="00000000" w:rsidP="00000000" w:rsidRDefault="00000000" w:rsidRPr="00000000" w14:paraId="00000143">
      <w:pPr>
        <w:spacing w:after="206" w:before="206" w:lineRule="auto"/>
        <w:ind w:left="720" w:firstLine="0"/>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Numbers don’t lie, but they need careful listening. Our methodology ensured every patient’s voice was captured without distortion."</w:t>
      </w:r>
    </w:p>
    <w:p w:rsidR="00000000" w:rsidDel="00000000" w:rsidP="00000000" w:rsidRDefault="00000000" w:rsidRPr="00000000" w14:paraId="00000144">
      <w:pPr>
        <w:pStyle w:val="Heading4"/>
        <w:rPr>
          <w:sz w:val="28"/>
          <w:szCs w:val="28"/>
          <w:u w:val="single"/>
        </w:rPr>
      </w:pPr>
      <w:r w:rsidDel="00000000" w:rsidR="00000000" w:rsidRPr="00000000">
        <w:rPr>
          <w:rtl w:val="0"/>
        </w:rPr>
      </w:r>
    </w:p>
    <w:p w:rsidR="00000000" w:rsidDel="00000000" w:rsidP="00000000" w:rsidRDefault="00000000" w:rsidRPr="00000000" w14:paraId="00000145">
      <w:pPr>
        <w:pStyle w:val="Heading4"/>
        <w:rPr>
          <w:sz w:val="28"/>
          <w:szCs w:val="28"/>
          <w:u w:val="single"/>
        </w:rPr>
      </w:pPr>
      <w:r w:rsidDel="00000000" w:rsidR="00000000" w:rsidRPr="00000000">
        <w:rPr>
          <w:rtl w:val="0"/>
        </w:rPr>
      </w:r>
    </w:p>
    <w:p w:rsidR="00000000" w:rsidDel="00000000" w:rsidP="00000000" w:rsidRDefault="00000000" w:rsidRPr="00000000" w14:paraId="00000146">
      <w:pPr>
        <w:pStyle w:val="Heading4"/>
        <w:rPr>
          <w:sz w:val="28"/>
          <w:szCs w:val="28"/>
          <w:u w:val="single"/>
        </w:rPr>
      </w:pPr>
      <w:r w:rsidDel="00000000" w:rsidR="00000000" w:rsidRPr="00000000">
        <w:rPr>
          <w:rtl w:val="0"/>
        </w:rPr>
      </w:r>
    </w:p>
    <w:p w:rsidR="00000000" w:rsidDel="00000000" w:rsidP="00000000" w:rsidRDefault="00000000" w:rsidRPr="00000000" w14:paraId="00000147">
      <w:pPr>
        <w:pStyle w:val="Heading4"/>
        <w:rPr>
          <w:sz w:val="28"/>
          <w:szCs w:val="28"/>
          <w:u w:val="single"/>
        </w:rPr>
      </w:pPr>
      <w:r w:rsidDel="00000000" w:rsidR="00000000" w:rsidRPr="00000000">
        <w:rPr>
          <w:sz w:val="28"/>
          <w:szCs w:val="28"/>
          <w:u w:val="single"/>
          <w:rtl w:val="0"/>
        </w:rPr>
        <w:t xml:space="preserve">Results</w:t>
      </w:r>
    </w:p>
    <w:p w:rsidR="00000000" w:rsidDel="00000000" w:rsidP="00000000" w:rsidRDefault="00000000" w:rsidRPr="00000000" w14:paraId="00000148">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Demographics (n=140)</w:t>
      </w:r>
      <w:r w:rsidDel="00000000" w:rsidR="00000000" w:rsidRPr="00000000">
        <w:rPr>
          <w:rFonts w:ascii="Times New Roman" w:cs="Times New Roman" w:eastAsia="Times New Roman" w:hAnsi="Times New Roman"/>
          <w:color w:val="000000"/>
          <w:rtl w:val="0"/>
        </w:rPr>
        <w:t xml:space="preserve">:</w:t>
      </w:r>
    </w:p>
    <w:tbl>
      <w:tblPr>
        <w:tblStyle w:val="Table3"/>
        <w:tblW w:w="3605.0" w:type="dxa"/>
        <w:jc w:val="left"/>
        <w:tblInd w:w="-15.0" w:type="dxa"/>
        <w:tblLayout w:type="fixed"/>
        <w:tblLook w:val="0400"/>
      </w:tblPr>
      <w:tblGrid>
        <w:gridCol w:w="1042"/>
        <w:gridCol w:w="1694"/>
        <w:gridCol w:w="869"/>
        <w:tblGridChange w:id="0">
          <w:tblGrid>
            <w:gridCol w:w="1042"/>
            <w:gridCol w:w="1694"/>
            <w:gridCol w:w="869"/>
          </w:tblGrid>
        </w:tblGridChange>
      </w:tblGrid>
      <w:tr>
        <w:trPr>
          <w:cantSplit w:val="0"/>
          <w:tblHeader w:val="1"/>
        </w:trPr>
        <w:tc>
          <w:tcPr>
            <w:tcBorders>
              <w:top w:color="000000" w:space="0" w:sz="0" w:val="nil"/>
              <w:left w:color="000000" w:space="0" w:sz="0" w:val="nil"/>
              <w:bottom w:color="bbbbbb"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49">
            <w:pPr>
              <w:spacing w:after="206" w:before="20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Variable</w:t>
            </w:r>
          </w:p>
        </w:tc>
        <w:tc>
          <w:tcPr>
            <w:tcBorders>
              <w:top w:color="000000" w:space="0" w:sz="0" w:val="nil"/>
              <w:left w:color="000000" w:space="0" w:sz="0" w:val="nil"/>
              <w:bottom w:color="bbbbbb"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4A">
            <w:pPr>
              <w:spacing w:after="206" w:before="20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Category</w:t>
            </w:r>
          </w:p>
        </w:tc>
        <w:tc>
          <w:tcPr>
            <w:tcBorders>
              <w:top w:color="000000" w:space="0" w:sz="0" w:val="nil"/>
              <w:left w:color="000000" w:space="0" w:sz="0" w:val="nil"/>
              <w:bottom w:color="bbbbbb"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4B">
            <w:pPr>
              <w:spacing w:after="206" w:before="20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4C">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Gender</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4D">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Male</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4E">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52.1%</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4F">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0">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Female</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1">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47.9%</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52">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Age</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3">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18-30 years</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4">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35.7%</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55">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6">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31-50 years</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7">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42.1%</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58">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9">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&gt;50 years</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A">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22.1%</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5B">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Education</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C">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formal</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D">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24.3%</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5E">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5F">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School</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0">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28.6%</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61">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2">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Graduate</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3">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25.7%</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64">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5">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Postgraduate</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6">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21.4%</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67">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Income</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8">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&lt;₹10,000</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9">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25.0%</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6A">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B">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₹10,000-30,000</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C">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30.7%</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6D">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E">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₹30,000-60,000</w:t>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6F">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27.9%</w:t>
            </w:r>
          </w:p>
        </w:tc>
      </w:tr>
      <w:tr>
        <w:trPr>
          <w:cantSplit w:val="0"/>
          <w:tblHeader w:val="0"/>
        </w:trPr>
        <w:tc>
          <w:tcPr>
            <w:tcBorders>
              <w:top w:color="000000" w:space="0" w:sz="0" w:val="nil"/>
              <w:left w:color="000000" w:space="0" w:sz="0" w:val="nil"/>
              <w:bottom w:color="000000" w:space="0" w:sz="0" w:val="nil"/>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70">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71">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&gt;₹60,000</w:t>
            </w:r>
          </w:p>
        </w:tc>
        <w:tc>
          <w:tcPr>
            <w:tcBorders>
              <w:top w:color="000000" w:space="0" w:sz="0" w:val="nil"/>
              <w:left w:color="000000" w:space="0" w:sz="0" w:val="nil"/>
              <w:bottom w:color="000000" w:space="0" w:sz="0" w:val="nil"/>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72">
            <w:pPr>
              <w:spacing w:after="206" w:before="20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16.4%</w:t>
            </w:r>
          </w:p>
        </w:tc>
      </w:tr>
      <w:tr>
        <w:trPr>
          <w:cantSplit w:val="0"/>
          <w:tblHeader w:val="0"/>
        </w:trPr>
        <w:tc>
          <w:tcPr>
            <w:tcBorders>
              <w:top w:color="000000" w:space="0" w:sz="0" w:val="nil"/>
              <w:left w:color="000000" w:space="0" w:sz="0" w:val="nil"/>
              <w:bottom w:color="e5e5e5" w:space="0" w:sz="4" w:val="single"/>
              <w:right w:color="000000" w:space="0" w:sz="0" w:val="nil"/>
            </w:tcBorders>
            <w:tcMar>
              <w:top w:w="150.0" w:type="dxa"/>
              <w:left w:w="0.0" w:type="dxa"/>
              <w:bottom w:w="150.0" w:type="dxa"/>
              <w:right w:w="150.0" w:type="dxa"/>
            </w:tcMar>
            <w:vAlign w:val="center"/>
          </w:tcPr>
          <w:p w:rsidR="00000000" w:rsidDel="00000000" w:rsidP="00000000" w:rsidRDefault="00000000" w:rsidRPr="00000000" w14:paraId="00000173">
            <w:pPr>
              <w:spacing w:after="206" w:before="20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74">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75">
            <w:pPr>
              <w:spacing w:after="206" w:before="206" w:lineRule="auto"/>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e5e5e5" w:space="0" w:sz="4" w:val="single"/>
              <w:right w:color="000000" w:space="0" w:sz="0" w:val="nil"/>
            </w:tcBorders>
            <w:tcMar>
              <w:top w:w="150.0" w:type="dxa"/>
              <w:left w:w="150.0" w:type="dxa"/>
              <w:bottom w:w="150.0" w:type="dxa"/>
              <w:right w:w="150.0" w:type="dxa"/>
            </w:tcMar>
            <w:vAlign w:val="center"/>
          </w:tcPr>
          <w:p w:rsidR="00000000" w:rsidDel="00000000" w:rsidP="00000000" w:rsidRDefault="00000000" w:rsidRPr="00000000" w14:paraId="00000176">
            <w:pPr>
              <w:spacing w:after="206" w:before="206"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77">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045324" cy="4647898"/>
            <wp:effectExtent b="635" l="0" r="3175" t="0"/>
            <wp:docPr id="2" name=""/>
            <a:graphic>
              <a:graphicData uri="http://schemas.openxmlformats.org/drawingml/2006/chart">
                <c:chart r:id="rId20"/>
              </a:graphicData>
            </a:graphic>
          </wp:inline>
        </w:drawing>
      </w:r>
      <w:r w:rsidDel="00000000" w:rsidR="00000000" w:rsidRPr="00000000">
        <w:rPr>
          <w:rtl w:val="0"/>
        </w:rPr>
      </w:r>
    </w:p>
    <w:p w:rsidR="00000000" w:rsidDel="00000000" w:rsidP="00000000" w:rsidRDefault="00000000" w:rsidRPr="00000000" w14:paraId="00000178">
      <w:pPr>
        <w:spacing w:after="206" w:before="206" w:lineRule="auto"/>
        <w:rPr>
          <w:ins w:author="Microsoft Word" w:id="0" w:date="2025-07-14T22:43:00Z"/>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chart represents:</w:t>
      </w:r>
      <w:ins w:author="Microsoft Word" w:id="0" w:date="2025-07-14T22:43:00Z">
        <w:r w:rsidDel="00000000" w:rsidR="00000000" w:rsidRPr="00000000">
          <w:rPr>
            <w:rtl w:val="0"/>
          </w:rPr>
        </w:r>
      </w:ins>
    </w:p>
    <w:p w:rsidR="00000000" w:rsidDel="00000000" w:rsidP="00000000" w:rsidRDefault="00000000" w:rsidRPr="00000000" w14:paraId="00000179">
      <w:pPr>
        <w:numPr>
          <w:ilvl w:val="0"/>
          <w:numId w:val="6"/>
        </w:numPr>
        <w:ind w:left="720" w:hanging="360"/>
        <w:jc w:val="both"/>
        <w:rPr/>
      </w:pPr>
      <w:r w:rsidDel="00000000" w:rsidR="00000000" w:rsidRPr="00000000">
        <w:rPr>
          <w:rFonts w:ascii="Times New Roman" w:cs="Times New Roman" w:eastAsia="Times New Roman" w:hAnsi="Times New Roman"/>
          <w:b w:val="1"/>
          <w:rtl w:val="0"/>
        </w:rPr>
        <w:t xml:space="preserve">37% of respondents</w:t>
      </w:r>
      <w:r w:rsidDel="00000000" w:rsidR="00000000" w:rsidRPr="00000000">
        <w:rPr>
          <w:rFonts w:ascii="Times New Roman" w:cs="Times New Roman" w:eastAsia="Times New Roman" w:hAnsi="Times New Roman"/>
          <w:rtl w:val="0"/>
        </w:rPr>
        <w:t xml:space="preserve"> said they were </w:t>
      </w:r>
      <w:r w:rsidDel="00000000" w:rsidR="00000000" w:rsidRPr="00000000">
        <w:rPr>
          <w:rFonts w:ascii="Times New Roman" w:cs="Times New Roman" w:eastAsia="Times New Roman" w:hAnsi="Times New Roman"/>
          <w:b w:val="1"/>
          <w:rtl w:val="0"/>
        </w:rPr>
        <w:t xml:space="preserve">aware</w:t>
      </w:r>
      <w:r w:rsidDel="00000000" w:rsidR="00000000" w:rsidRPr="00000000">
        <w:rPr>
          <w:rFonts w:ascii="Times New Roman" w:cs="Times New Roman" w:eastAsia="Times New Roman" w:hAnsi="Times New Roman"/>
          <w:rtl w:val="0"/>
        </w:rPr>
        <w:t xml:space="preserve"> of the health checkup packages.</w:t>
      </w:r>
      <w:r w:rsidDel="00000000" w:rsidR="00000000" w:rsidRPr="00000000">
        <w:rPr>
          <w:rtl w:val="0"/>
        </w:rPr>
      </w:r>
    </w:p>
    <w:p w:rsidR="00000000" w:rsidDel="00000000" w:rsidP="00000000" w:rsidRDefault="00000000" w:rsidRPr="00000000" w14:paraId="0000017A">
      <w:pPr>
        <w:numPr>
          <w:ilvl w:val="0"/>
          <w:numId w:val="6"/>
        </w:numPr>
        <w:ind w:left="720" w:hanging="360"/>
        <w:jc w:val="both"/>
        <w:rPr/>
      </w:pPr>
      <w:r w:rsidDel="00000000" w:rsidR="00000000" w:rsidRPr="00000000">
        <w:rPr>
          <w:rFonts w:ascii="Times New Roman" w:cs="Times New Roman" w:eastAsia="Times New Roman" w:hAnsi="Times New Roman"/>
          <w:b w:val="1"/>
          <w:rtl w:val="0"/>
        </w:rPr>
        <w:t xml:space="preserve">63%</w:t>
      </w:r>
      <w:r w:rsidDel="00000000" w:rsidR="00000000" w:rsidRPr="00000000">
        <w:rPr>
          <w:rFonts w:ascii="Times New Roman" w:cs="Times New Roman" w:eastAsia="Times New Roman" w:hAnsi="Times New Roman"/>
          <w:rtl w:val="0"/>
        </w:rPr>
        <w:t xml:space="preserve"> said they were </w:t>
      </w:r>
      <w:r w:rsidDel="00000000" w:rsidR="00000000" w:rsidRPr="00000000">
        <w:rPr>
          <w:rFonts w:ascii="Times New Roman" w:cs="Times New Roman" w:eastAsia="Times New Roman" w:hAnsi="Times New Roman"/>
          <w:b w:val="1"/>
          <w:rtl w:val="0"/>
        </w:rPr>
        <w:t xml:space="preserve">not aware</w:t>
      </w:r>
      <w:r w:rsidDel="00000000" w:rsidR="00000000" w:rsidRPr="00000000">
        <w:rPr>
          <w:rFonts w:ascii="Times New Roman" w:cs="Times New Roman" w:eastAsia="Times New Roman" w:hAnsi="Times New Roman"/>
          <w:rtl w:val="0"/>
        </w:rPr>
        <w:t xml:space="preserve">, indicating a significant awareness gap.</w:t>
      </w:r>
      <w:r w:rsidDel="00000000" w:rsidR="00000000" w:rsidRPr="00000000">
        <w:rPr>
          <w:rtl w:val="0"/>
        </w:rPr>
      </w:r>
    </w:p>
    <w:p w:rsidR="00000000" w:rsidDel="00000000" w:rsidP="00000000" w:rsidRDefault="00000000" w:rsidRPr="00000000" w14:paraId="0000017B">
      <w:pPr>
        <w:jc w:val="both"/>
        <w:rPr>
          <w:rFonts w:ascii="Times New Roman" w:cs="Times New Roman" w:eastAsia="Times New Roman" w:hAnsi="Times New Roman"/>
        </w:rPr>
      </w:pPr>
      <w:r w:rsidDel="00000000" w:rsidR="00000000" w:rsidRPr="00000000">
        <w:rPr>
          <w:rFonts w:ascii="Quattrocento Sans" w:cs="Quattrocento Sans" w:eastAsia="Quattrocento Sans" w:hAnsi="Quattrocento Sans"/>
          <w:rtl w:val="0"/>
        </w:rPr>
        <w:t xml:space="preserve">It suggested</w:t>
      </w:r>
      <w:r w:rsidDel="00000000" w:rsidR="00000000" w:rsidRPr="00000000">
        <w:rPr>
          <w:rFonts w:ascii="Times New Roman" w:cs="Times New Roman" w:eastAsia="Times New Roman" w:hAnsi="Times New Roman"/>
          <w:rtl w:val="0"/>
        </w:rPr>
        <w:t xml:space="preserve"> that the majority of patients are </w:t>
      </w:r>
      <w:r w:rsidDel="00000000" w:rsidR="00000000" w:rsidRPr="00000000">
        <w:rPr>
          <w:rFonts w:ascii="Times New Roman" w:cs="Times New Roman" w:eastAsia="Times New Roman" w:hAnsi="Times New Roman"/>
          <w:b w:val="1"/>
          <w:rtl w:val="0"/>
        </w:rPr>
        <w:t xml:space="preserve">unfamiliar</w:t>
      </w:r>
      <w:r w:rsidDel="00000000" w:rsidR="00000000" w:rsidRPr="00000000">
        <w:rPr>
          <w:rFonts w:ascii="Times New Roman" w:cs="Times New Roman" w:eastAsia="Times New Roman" w:hAnsi="Times New Roman"/>
          <w:rtl w:val="0"/>
        </w:rPr>
        <w:t xml:space="preserve"> with the hospital’s preventive health package, This highlight the need for </w:t>
      </w:r>
      <w:r w:rsidDel="00000000" w:rsidR="00000000" w:rsidRPr="00000000">
        <w:rPr>
          <w:rFonts w:ascii="Times New Roman" w:cs="Times New Roman" w:eastAsia="Times New Roman" w:hAnsi="Times New Roman"/>
          <w:b w:val="1"/>
          <w:rtl w:val="0"/>
        </w:rPr>
        <w:t xml:space="preserve">stronger communication and outreach strategies.</w:t>
      </w: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spacing w:after="206" w:before="206" w:lineRule="auto"/>
        <w:rPr/>
      </w:pPr>
      <w:r w:rsidDel="00000000" w:rsidR="00000000" w:rsidRPr="00000000">
        <w:rPr>
          <w:rFonts w:ascii="Times New Roman" w:cs="Times New Roman" w:eastAsia="Times New Roman" w:hAnsi="Times New Roman"/>
        </w:rPr>
        <w:drawing>
          <wp:inline distB="0" distT="0" distL="0" distR="0">
            <wp:extent cx="5334753" cy="4502293"/>
            <wp:effectExtent b="12700" l="0" r="18415" t="0"/>
            <wp:docPr id="3" name=""/>
            <a:graphic>
              <a:graphicData uri="http://schemas.openxmlformats.org/drawingml/2006/chart">
                <c:chart r:id="rId21"/>
              </a:graphicData>
            </a:graphic>
          </wp:inline>
        </w:drawing>
      </w:r>
      <w:r w:rsidDel="00000000" w:rsidR="00000000" w:rsidRPr="00000000">
        <w:rPr>
          <w:rtl w:val="0"/>
        </w:rPr>
      </w:r>
    </w:p>
    <w:p w:rsidR="00000000" w:rsidDel="00000000" w:rsidP="00000000" w:rsidRDefault="00000000" w:rsidRPr="00000000" w14:paraId="0000017E">
      <w:pPr>
        <w:spacing w:after="206" w:before="206" w:lineRule="auto"/>
        <w:jc w:val="both"/>
        <w:rPr/>
      </w:pPr>
      <w:r w:rsidDel="00000000" w:rsidR="00000000" w:rsidRPr="00000000">
        <w:rPr>
          <w:rtl w:val="0"/>
        </w:rPr>
        <w:t xml:space="preserve">This chart represents:</w:t>
      </w:r>
    </w:p>
    <w:p w:rsidR="00000000" w:rsidDel="00000000" w:rsidP="00000000" w:rsidRDefault="00000000" w:rsidRPr="00000000" w14:paraId="0000017F">
      <w:pPr>
        <w:numPr>
          <w:ilvl w:val="0"/>
          <w:numId w:val="7"/>
        </w:numPr>
        <w:spacing w:after="206" w:before="206" w:lineRule="auto"/>
        <w:ind w:left="720" w:hanging="360"/>
        <w:jc w:val="both"/>
        <w:rPr/>
      </w:pPr>
      <w:r w:rsidDel="00000000" w:rsidR="00000000" w:rsidRPr="00000000">
        <w:rPr>
          <w:rFonts w:ascii="Times New Roman" w:cs="Times New Roman" w:eastAsia="Times New Roman" w:hAnsi="Times New Roman"/>
          <w:b w:val="1"/>
          <w:rtl w:val="0"/>
        </w:rPr>
        <w:t xml:space="preserve">Hospital staff</w:t>
      </w:r>
      <w:r w:rsidDel="00000000" w:rsidR="00000000" w:rsidRPr="00000000">
        <w:rPr>
          <w:rFonts w:ascii="Times New Roman" w:cs="Times New Roman" w:eastAsia="Times New Roman" w:hAnsi="Times New Roman"/>
          <w:rtl w:val="0"/>
        </w:rPr>
        <w:t xml:space="preserve"> was the most common source, cited by </w:t>
      </w:r>
      <w:r w:rsidDel="00000000" w:rsidR="00000000" w:rsidRPr="00000000">
        <w:rPr>
          <w:rFonts w:ascii="Times New Roman" w:cs="Times New Roman" w:eastAsia="Times New Roman" w:hAnsi="Times New Roman"/>
          <w:b w:val="1"/>
          <w:rtl w:val="0"/>
        </w:rPr>
        <w:t xml:space="preserve">over 40%</w:t>
      </w:r>
      <w:r w:rsidDel="00000000" w:rsidR="00000000" w:rsidRPr="00000000">
        <w:rPr>
          <w:rFonts w:ascii="Times New Roman" w:cs="Times New Roman" w:eastAsia="Times New Roman" w:hAnsi="Times New Roman"/>
          <w:rtl w:val="0"/>
        </w:rPr>
        <w:t xml:space="preserve"> of respondents.</w:t>
      </w:r>
      <w:r w:rsidDel="00000000" w:rsidR="00000000" w:rsidRPr="00000000">
        <w:rPr>
          <w:rtl w:val="0"/>
        </w:rPr>
      </w:r>
    </w:p>
    <w:p w:rsidR="00000000" w:rsidDel="00000000" w:rsidP="00000000" w:rsidRDefault="00000000" w:rsidRPr="00000000" w14:paraId="00000180">
      <w:pPr>
        <w:numPr>
          <w:ilvl w:val="0"/>
          <w:numId w:val="7"/>
        </w:numPr>
        <w:spacing w:after="206" w:before="206" w:lineRule="auto"/>
        <w:ind w:left="720" w:hanging="360"/>
        <w:jc w:val="both"/>
        <w:rPr/>
      </w:pPr>
      <w:r w:rsidDel="00000000" w:rsidR="00000000" w:rsidRPr="00000000">
        <w:rPr>
          <w:rFonts w:ascii="Times New Roman" w:cs="Times New Roman" w:eastAsia="Times New Roman" w:hAnsi="Times New Roman"/>
          <w:b w:val="1"/>
          <w:rtl w:val="0"/>
        </w:rPr>
        <w:t xml:space="preserve">Friends/Family</w:t>
      </w:r>
      <w:r w:rsidDel="00000000" w:rsidR="00000000" w:rsidRPr="00000000">
        <w:rPr>
          <w:rFonts w:ascii="Times New Roman" w:cs="Times New Roman" w:eastAsia="Times New Roman" w:hAnsi="Times New Roman"/>
          <w:rtl w:val="0"/>
        </w:rPr>
        <w:t xml:space="preserve"> followed at around </w:t>
      </w:r>
      <w:r w:rsidDel="00000000" w:rsidR="00000000" w:rsidRPr="00000000">
        <w:rPr>
          <w:rFonts w:ascii="Times New Roman" w:cs="Times New Roman" w:eastAsia="Times New Roman" w:hAnsi="Times New Roman"/>
          <w:b w:val="1"/>
          <w:rtl w:val="0"/>
        </w:rPr>
        <w:t xml:space="preserve">29%</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81">
      <w:pPr>
        <w:numPr>
          <w:ilvl w:val="0"/>
          <w:numId w:val="7"/>
        </w:numPr>
        <w:spacing w:after="206" w:before="206" w:lineRule="auto"/>
        <w:ind w:left="720" w:hanging="360"/>
        <w:jc w:val="both"/>
        <w:rPr/>
      </w:pPr>
      <w:r w:rsidDel="00000000" w:rsidR="00000000" w:rsidRPr="00000000">
        <w:rPr>
          <w:rFonts w:ascii="Times New Roman" w:cs="Times New Roman" w:eastAsia="Times New Roman" w:hAnsi="Times New Roman"/>
          <w:b w:val="1"/>
          <w:rtl w:val="0"/>
        </w:rPr>
        <w:t xml:space="preserve">Social Media</w:t>
      </w:r>
      <w:r w:rsidDel="00000000" w:rsidR="00000000" w:rsidRPr="00000000">
        <w:rPr>
          <w:rFonts w:ascii="Times New Roman" w:cs="Times New Roman" w:eastAsia="Times New Roman" w:hAnsi="Times New Roman"/>
          <w:rtl w:val="0"/>
        </w:rPr>
        <w:t xml:space="preserve"> contributed to about </w:t>
      </w:r>
      <w:r w:rsidDel="00000000" w:rsidR="00000000" w:rsidRPr="00000000">
        <w:rPr>
          <w:rFonts w:ascii="Times New Roman" w:cs="Times New Roman" w:eastAsia="Times New Roman" w:hAnsi="Times New Roman"/>
          <w:b w:val="1"/>
          <w:rtl w:val="0"/>
        </w:rPr>
        <w:t xml:space="preserve">19%</w:t>
      </w:r>
      <w:r w:rsidDel="00000000" w:rsidR="00000000" w:rsidRPr="00000000">
        <w:rPr>
          <w:rFonts w:ascii="Times New Roman" w:cs="Times New Roman" w:eastAsia="Times New Roman" w:hAnsi="Times New Roman"/>
          <w:rtl w:val="0"/>
        </w:rPr>
        <w:t xml:space="preserve"> of awareness.</w:t>
      </w:r>
      <w:r w:rsidDel="00000000" w:rsidR="00000000" w:rsidRPr="00000000">
        <w:rPr>
          <w:rtl w:val="0"/>
        </w:rPr>
      </w:r>
    </w:p>
    <w:p w:rsidR="00000000" w:rsidDel="00000000" w:rsidP="00000000" w:rsidRDefault="00000000" w:rsidRPr="00000000" w14:paraId="00000182">
      <w:pPr>
        <w:numPr>
          <w:ilvl w:val="0"/>
          <w:numId w:val="7"/>
        </w:numPr>
        <w:spacing w:after="206" w:before="206" w:lineRule="auto"/>
        <w:ind w:left="720" w:hanging="360"/>
        <w:jc w:val="both"/>
        <w:rPr/>
      </w:pPr>
      <w:r w:rsidDel="00000000" w:rsidR="00000000" w:rsidRPr="00000000">
        <w:rPr>
          <w:rFonts w:ascii="Times New Roman" w:cs="Times New Roman" w:eastAsia="Times New Roman" w:hAnsi="Times New Roman"/>
          <w:b w:val="1"/>
          <w:rtl w:val="0"/>
        </w:rPr>
        <w:t xml:space="preserve">Others</w:t>
      </w:r>
      <w:r w:rsidDel="00000000" w:rsidR="00000000" w:rsidRPr="00000000">
        <w:rPr>
          <w:rFonts w:ascii="Times New Roman" w:cs="Times New Roman" w:eastAsia="Times New Roman" w:hAnsi="Times New Roman"/>
          <w:rtl w:val="0"/>
        </w:rPr>
        <w:t xml:space="preserve"> accounted for just </w:t>
      </w:r>
      <w:r w:rsidDel="00000000" w:rsidR="00000000" w:rsidRPr="00000000">
        <w:rPr>
          <w:rFonts w:ascii="Times New Roman" w:cs="Times New Roman" w:eastAsia="Times New Roman" w:hAnsi="Times New Roman"/>
          <w:b w:val="1"/>
          <w:rtl w:val="0"/>
        </w:rPr>
        <w:t xml:space="preserve">12%</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83">
      <w:pPr>
        <w:spacing w:after="206" w:before="206" w:lineRule="auto"/>
        <w:jc w:val="both"/>
        <w:rPr>
          <w:rFonts w:ascii="Times New Roman" w:cs="Times New Roman" w:eastAsia="Times New Roman" w:hAnsi="Times New Roman"/>
        </w:rPr>
      </w:pPr>
      <w:r w:rsidDel="00000000" w:rsidR="00000000" w:rsidRPr="00000000">
        <w:rPr>
          <w:rFonts w:ascii="Quattrocento Sans" w:cs="Quattrocento Sans" w:eastAsia="Quattrocento Sans" w:hAnsi="Quattrocento Sans"/>
          <w:rtl w:val="0"/>
        </w:rPr>
        <w:t xml:space="preserve">It</w:t>
      </w:r>
      <w:r w:rsidDel="00000000" w:rsidR="00000000" w:rsidRPr="00000000">
        <w:rPr>
          <w:rFonts w:ascii="Times New Roman" w:cs="Times New Roman" w:eastAsia="Times New Roman" w:hAnsi="Times New Roman"/>
          <w:rtl w:val="0"/>
        </w:rPr>
        <w:t xml:space="preserve"> highlights the </w:t>
      </w:r>
      <w:r w:rsidDel="00000000" w:rsidR="00000000" w:rsidRPr="00000000">
        <w:rPr>
          <w:rFonts w:ascii="Times New Roman" w:cs="Times New Roman" w:eastAsia="Times New Roman" w:hAnsi="Times New Roman"/>
          <w:b w:val="1"/>
          <w:rtl w:val="0"/>
        </w:rPr>
        <w:t xml:space="preserve">critical role of hospital staff</w:t>
      </w:r>
      <w:r w:rsidDel="00000000" w:rsidR="00000000" w:rsidRPr="00000000">
        <w:rPr>
          <w:rFonts w:ascii="Times New Roman" w:cs="Times New Roman" w:eastAsia="Times New Roman" w:hAnsi="Times New Roman"/>
          <w:rtl w:val="0"/>
        </w:rPr>
        <w:t xml:space="preserve"> in spreading awareness, while </w:t>
      </w:r>
      <w:r w:rsidDel="00000000" w:rsidR="00000000" w:rsidRPr="00000000">
        <w:rPr>
          <w:rFonts w:ascii="Times New Roman" w:cs="Times New Roman" w:eastAsia="Times New Roman" w:hAnsi="Times New Roman"/>
          <w:b w:val="1"/>
          <w:rtl w:val="0"/>
        </w:rPr>
        <w:t xml:space="preserve">digital platforms like social media remain underutilized</w:t>
      </w:r>
      <w:r w:rsidDel="00000000" w:rsidR="00000000" w:rsidRPr="00000000">
        <w:rPr>
          <w:rFonts w:ascii="Times New Roman" w:cs="Times New Roman" w:eastAsia="Times New Roman" w:hAnsi="Times New Roman"/>
          <w:rtl w:val="0"/>
        </w:rPr>
        <w:t xml:space="preserve"> as outreach tools.</w:t>
      </w:r>
    </w:p>
    <w:p w:rsidR="00000000" w:rsidDel="00000000" w:rsidP="00000000" w:rsidRDefault="00000000" w:rsidRPr="00000000" w14:paraId="00000184">
      <w:pPr>
        <w:spacing w:after="206" w:before="206" w:lineRule="auto"/>
        <w:rPr/>
      </w:pPr>
      <w:r w:rsidDel="00000000" w:rsidR="00000000" w:rsidRPr="00000000">
        <w:rPr>
          <w:rFonts w:ascii="Times New Roman" w:cs="Times New Roman" w:eastAsia="Times New Roman" w:hAnsi="Times New Roman"/>
        </w:rPr>
        <w:drawing>
          <wp:inline distB="0" distT="0" distL="0" distR="0">
            <wp:extent cx="5473148" cy="4542879"/>
            <wp:effectExtent b="10160" l="0" r="13335" t="0"/>
            <wp:docPr id="4" name=""/>
            <a:graphic>
              <a:graphicData uri="http://schemas.openxmlformats.org/drawingml/2006/chart">
                <c:chart r:id="rId22"/>
              </a:graphicData>
            </a:graphic>
          </wp:inline>
        </w:drawing>
      </w:r>
      <w:r w:rsidDel="00000000" w:rsidR="00000000" w:rsidRPr="00000000">
        <w:rPr>
          <w:rtl w:val="0"/>
        </w:rPr>
      </w:r>
    </w:p>
    <w:p w:rsidR="00000000" w:rsidDel="00000000" w:rsidP="00000000" w:rsidRDefault="00000000" w:rsidRPr="00000000" w14:paraId="00000185">
      <w:pPr>
        <w:spacing w:after="206" w:before="206" w:lineRule="auto"/>
        <w:jc w:val="both"/>
        <w:rPr/>
      </w:pPr>
      <w:r w:rsidDel="00000000" w:rsidR="00000000" w:rsidRPr="00000000">
        <w:rPr>
          <w:rtl w:val="0"/>
        </w:rPr>
        <w:t xml:space="preserve">This chart represents:</w:t>
      </w:r>
    </w:p>
    <w:p w:rsidR="00000000" w:rsidDel="00000000" w:rsidP="00000000" w:rsidRDefault="00000000" w:rsidRPr="00000000" w14:paraId="00000186">
      <w:pPr>
        <w:numPr>
          <w:ilvl w:val="0"/>
          <w:numId w:val="8"/>
        </w:numPr>
        <w:spacing w:after="206" w:before="206" w:lineRule="auto"/>
        <w:ind w:left="720" w:hanging="360"/>
        <w:jc w:val="both"/>
        <w:rPr/>
      </w:pPr>
      <w:r w:rsidDel="00000000" w:rsidR="00000000" w:rsidRPr="00000000">
        <w:rPr>
          <w:rFonts w:ascii="Times New Roman" w:cs="Times New Roman" w:eastAsia="Times New Roman" w:hAnsi="Times New Roman"/>
          <w:b w:val="1"/>
          <w:rtl w:val="0"/>
        </w:rPr>
        <w:t xml:space="preserve">Lack of awareness</w:t>
      </w:r>
      <w:r w:rsidDel="00000000" w:rsidR="00000000" w:rsidRPr="00000000">
        <w:rPr>
          <w:rFonts w:ascii="Times New Roman" w:cs="Times New Roman" w:eastAsia="Times New Roman" w:hAnsi="Times New Roman"/>
          <w:rtl w:val="0"/>
        </w:rPr>
        <w:t xml:space="preserve"> was the most common barrier, cited by nearly </w:t>
      </w:r>
      <w:r w:rsidDel="00000000" w:rsidR="00000000" w:rsidRPr="00000000">
        <w:rPr>
          <w:rFonts w:ascii="Times New Roman" w:cs="Times New Roman" w:eastAsia="Times New Roman" w:hAnsi="Times New Roman"/>
          <w:b w:val="1"/>
          <w:rtl w:val="0"/>
        </w:rPr>
        <w:t xml:space="preserve">58 respondents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87">
      <w:pPr>
        <w:numPr>
          <w:ilvl w:val="0"/>
          <w:numId w:val="8"/>
        </w:numPr>
        <w:spacing w:after="206" w:before="206" w:lineRule="auto"/>
        <w:ind w:left="720" w:hanging="360"/>
        <w:jc w:val="both"/>
        <w:rPr/>
      </w:pPr>
      <w:r w:rsidDel="00000000" w:rsidR="00000000" w:rsidRPr="00000000">
        <w:rPr>
          <w:rFonts w:ascii="Times New Roman" w:cs="Times New Roman" w:eastAsia="Times New Roman" w:hAnsi="Times New Roman"/>
          <w:b w:val="1"/>
          <w:rtl w:val="0"/>
        </w:rPr>
        <w:t xml:space="preserve">Cost</w:t>
      </w:r>
      <w:r w:rsidDel="00000000" w:rsidR="00000000" w:rsidRPr="00000000">
        <w:rPr>
          <w:rFonts w:ascii="Times New Roman" w:cs="Times New Roman" w:eastAsia="Times New Roman" w:hAnsi="Times New Roman"/>
          <w:rtl w:val="0"/>
        </w:rPr>
        <w:t xml:space="preserve"> followed closely, with </w:t>
      </w:r>
      <w:r w:rsidDel="00000000" w:rsidR="00000000" w:rsidRPr="00000000">
        <w:rPr>
          <w:rFonts w:ascii="Times New Roman" w:cs="Times New Roman" w:eastAsia="Times New Roman" w:hAnsi="Times New Roman"/>
          <w:b w:val="1"/>
          <w:rtl w:val="0"/>
        </w:rPr>
        <w:t xml:space="preserve">about 54</w:t>
      </w:r>
      <w:r w:rsidDel="00000000" w:rsidR="00000000" w:rsidRPr="00000000">
        <w:rPr>
          <w:rFonts w:ascii="Times New Roman" w:cs="Times New Roman" w:eastAsia="Times New Roman" w:hAnsi="Times New Roman"/>
          <w:rtl w:val="0"/>
        </w:rPr>
        <w:t xml:space="preserve"> responses.</w:t>
      </w:r>
      <w:r w:rsidDel="00000000" w:rsidR="00000000" w:rsidRPr="00000000">
        <w:rPr>
          <w:rtl w:val="0"/>
        </w:rPr>
      </w:r>
    </w:p>
    <w:p w:rsidR="00000000" w:rsidDel="00000000" w:rsidP="00000000" w:rsidRDefault="00000000" w:rsidRPr="00000000" w14:paraId="00000188">
      <w:pPr>
        <w:numPr>
          <w:ilvl w:val="0"/>
          <w:numId w:val="8"/>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Other significant barriers included </w:t>
      </w:r>
      <w:r w:rsidDel="00000000" w:rsidR="00000000" w:rsidRPr="00000000">
        <w:rPr>
          <w:rFonts w:ascii="Times New Roman" w:cs="Times New Roman" w:eastAsia="Times New Roman" w:hAnsi="Times New Roman"/>
          <w:b w:val="1"/>
          <w:rtl w:val="0"/>
        </w:rPr>
        <w:t xml:space="preserve">“Other” reasons (49)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fear of diagnosis (43)</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rtl w:val="0"/>
        </w:rPr>
        <w:t xml:space="preserve">lack of time (38)</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89">
      <w:pPr>
        <w:spacing w:after="206" w:before="206" w:lineRule="auto"/>
        <w:jc w:val="both"/>
        <w:rPr>
          <w:rFonts w:ascii="Times New Roman" w:cs="Times New Roman" w:eastAsia="Times New Roman" w:hAnsi="Times New Roman"/>
        </w:rPr>
      </w:pPr>
      <w:r w:rsidDel="00000000" w:rsidR="00000000" w:rsidRPr="00000000">
        <w:rPr>
          <w:rFonts w:ascii="Quattrocento Sans" w:cs="Quattrocento Sans" w:eastAsia="Quattrocento Sans" w:hAnsi="Quattrocento Sans"/>
          <w:rtl w:val="0"/>
        </w:rPr>
        <w:t xml:space="preserve">It</w:t>
      </w:r>
      <w:r w:rsidDel="00000000" w:rsidR="00000000" w:rsidRPr="00000000">
        <w:rPr>
          <w:rFonts w:ascii="Times New Roman" w:cs="Times New Roman" w:eastAsia="Times New Roman" w:hAnsi="Times New Roman"/>
          <w:rtl w:val="0"/>
        </w:rPr>
        <w:t xml:space="preserve"> highlights that both </w:t>
      </w:r>
      <w:r w:rsidDel="00000000" w:rsidR="00000000" w:rsidRPr="00000000">
        <w:rPr>
          <w:rFonts w:ascii="Times New Roman" w:cs="Times New Roman" w:eastAsia="Times New Roman" w:hAnsi="Times New Roman"/>
          <w:b w:val="1"/>
          <w:rtl w:val="0"/>
        </w:rPr>
        <w:t xml:space="preserve">informational (awareness)</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rtl w:val="0"/>
        </w:rPr>
        <w:t xml:space="preserve">financial (cost)</w:t>
      </w:r>
      <w:r w:rsidDel="00000000" w:rsidR="00000000" w:rsidRPr="00000000">
        <w:rPr>
          <w:rFonts w:ascii="Times New Roman" w:cs="Times New Roman" w:eastAsia="Times New Roman" w:hAnsi="Times New Roman"/>
          <w:rtl w:val="0"/>
        </w:rPr>
        <w:t xml:space="preserve"> challenges are major barriors for preventive health participation, suggesting a need for better education and affordable access.</w:t>
      </w:r>
    </w:p>
    <w:p w:rsidR="00000000" w:rsidDel="00000000" w:rsidP="00000000" w:rsidRDefault="00000000" w:rsidRPr="00000000" w14:paraId="0000018A">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spacing w:after="206" w:before="206" w:lineRule="auto"/>
        <w:rPr/>
      </w:pPr>
      <w:r w:rsidDel="00000000" w:rsidR="00000000" w:rsidRPr="00000000">
        <w:rPr>
          <w:rFonts w:ascii="Times New Roman" w:cs="Times New Roman" w:eastAsia="Times New Roman" w:hAnsi="Times New Roman"/>
        </w:rPr>
        <w:drawing>
          <wp:inline distB="0" distT="0" distL="0" distR="0">
            <wp:extent cx="5277679" cy="4542878"/>
            <wp:effectExtent b="10160" l="0" r="18415" t="0"/>
            <wp:docPr id="5" name=""/>
            <a:graphic>
              <a:graphicData uri="http://schemas.openxmlformats.org/drawingml/2006/chart">
                <c:chart r:id="rId23"/>
              </a:graphicData>
            </a:graphic>
          </wp:inline>
        </w:drawing>
      </w:r>
      <w:r w:rsidDel="00000000" w:rsidR="00000000" w:rsidRPr="00000000">
        <w:rPr>
          <w:rtl w:val="0"/>
        </w:rPr>
      </w:r>
    </w:p>
    <w:p w:rsidR="00000000" w:rsidDel="00000000" w:rsidP="00000000" w:rsidRDefault="00000000" w:rsidRPr="00000000" w14:paraId="0000018C">
      <w:pPr>
        <w:spacing w:after="206" w:before="206" w:lineRule="auto"/>
        <w:rPr/>
      </w:pPr>
      <w:r w:rsidDel="00000000" w:rsidR="00000000" w:rsidRPr="00000000">
        <w:rPr>
          <w:rtl w:val="0"/>
        </w:rPr>
      </w:r>
    </w:p>
    <w:p w:rsidR="00000000" w:rsidDel="00000000" w:rsidP="00000000" w:rsidRDefault="00000000" w:rsidRPr="00000000" w14:paraId="0000018D">
      <w:pPr>
        <w:spacing w:after="206" w:before="2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chart represents:</w:t>
      </w:r>
    </w:p>
    <w:p w:rsidR="00000000" w:rsidDel="00000000" w:rsidP="00000000" w:rsidRDefault="00000000" w:rsidRPr="00000000" w14:paraId="0000018E">
      <w:pPr>
        <w:numPr>
          <w:ilvl w:val="0"/>
          <w:numId w:val="10"/>
        </w:numPr>
        <w:pBdr>
          <w:top w:space="0" w:sz="0" w:val="nil"/>
          <w:left w:space="0" w:sz="0" w:val="nil"/>
          <w:bottom w:space="0" w:sz="0" w:val="nil"/>
          <w:right w:space="0" w:sz="0" w:val="nil"/>
          <w:between w:space="0" w:sz="0" w:val="nil"/>
        </w:pBdr>
        <w:spacing w:after="206" w:before="206" w:lineRule="auto"/>
        <w:ind w:left="720" w:hanging="360"/>
        <w:jc w:val="both"/>
        <w:rPr/>
      </w:pPr>
      <w:r w:rsidDel="00000000" w:rsidR="00000000" w:rsidRPr="00000000">
        <w:rPr>
          <w:rFonts w:ascii="Times New Roman" w:cs="Times New Roman" w:eastAsia="Times New Roman" w:hAnsi="Times New Roman"/>
          <w:b w:val="1"/>
          <w:color w:val="000000"/>
          <w:rtl w:val="0"/>
        </w:rPr>
        <w:t xml:space="preserve">35% (49 respondents)</w:t>
      </w:r>
      <w:r w:rsidDel="00000000" w:rsidR="00000000" w:rsidRPr="00000000">
        <w:rPr>
          <w:rFonts w:ascii="Times New Roman" w:cs="Times New Roman" w:eastAsia="Times New Roman" w:hAnsi="Times New Roman"/>
          <w:color w:val="000000"/>
          <w:rtl w:val="0"/>
        </w:rPr>
        <w:t xml:space="preserve"> believe in early detection.</w:t>
      </w:r>
      <w:r w:rsidDel="00000000" w:rsidR="00000000" w:rsidRPr="00000000">
        <w:rPr>
          <w:rtl w:val="0"/>
        </w:rPr>
      </w:r>
    </w:p>
    <w:p w:rsidR="00000000" w:rsidDel="00000000" w:rsidP="00000000" w:rsidRDefault="00000000" w:rsidRPr="00000000" w14:paraId="0000018F">
      <w:pPr>
        <w:numPr>
          <w:ilvl w:val="0"/>
          <w:numId w:val="10"/>
        </w:numPr>
        <w:spacing w:after="206" w:before="206" w:lineRule="auto"/>
        <w:ind w:left="720" w:hanging="360"/>
        <w:jc w:val="both"/>
        <w:rPr/>
      </w:pPr>
      <w:r w:rsidDel="00000000" w:rsidR="00000000" w:rsidRPr="00000000">
        <w:rPr>
          <w:rFonts w:ascii="Times New Roman" w:cs="Times New Roman" w:eastAsia="Times New Roman" w:hAnsi="Times New Roman"/>
          <w:b w:val="1"/>
          <w:rtl w:val="0"/>
        </w:rPr>
        <w:t xml:space="preserve">28.57% (40 respondents)</w:t>
      </w:r>
      <w:r w:rsidDel="00000000" w:rsidR="00000000" w:rsidRPr="00000000">
        <w:rPr>
          <w:rFonts w:ascii="Times New Roman" w:cs="Times New Roman" w:eastAsia="Times New Roman" w:hAnsi="Times New Roman"/>
          <w:rtl w:val="0"/>
        </w:rPr>
        <w:t xml:space="preserve"> do </w:t>
      </w:r>
      <w:r w:rsidDel="00000000" w:rsidR="00000000" w:rsidRPr="00000000">
        <w:rPr>
          <w:rFonts w:ascii="Times New Roman" w:cs="Times New Roman" w:eastAsia="Times New Roman" w:hAnsi="Times New Roman"/>
          <w:b w:val="1"/>
          <w:rtl w:val="0"/>
        </w:rPr>
        <w:t xml:space="preserve">not</w:t>
      </w:r>
      <w:r w:rsidDel="00000000" w:rsidR="00000000" w:rsidRPr="00000000">
        <w:rPr>
          <w:rFonts w:ascii="Times New Roman" w:cs="Times New Roman" w:eastAsia="Times New Roman" w:hAnsi="Times New Roman"/>
          <w:rtl w:val="0"/>
        </w:rPr>
        <w:t xml:space="preserve"> believe in it.</w:t>
      </w:r>
      <w:r w:rsidDel="00000000" w:rsidR="00000000" w:rsidRPr="00000000">
        <w:rPr>
          <w:rtl w:val="0"/>
        </w:rPr>
      </w:r>
    </w:p>
    <w:p w:rsidR="00000000" w:rsidDel="00000000" w:rsidP="00000000" w:rsidRDefault="00000000" w:rsidRPr="00000000" w14:paraId="00000190">
      <w:pPr>
        <w:numPr>
          <w:ilvl w:val="0"/>
          <w:numId w:val="10"/>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A significant </w:t>
      </w:r>
      <w:r w:rsidDel="00000000" w:rsidR="00000000" w:rsidRPr="00000000">
        <w:rPr>
          <w:rFonts w:ascii="Times New Roman" w:cs="Times New Roman" w:eastAsia="Times New Roman" w:hAnsi="Times New Roman"/>
          <w:b w:val="1"/>
          <w:rtl w:val="0"/>
        </w:rPr>
        <w:t xml:space="preserve">36.43% (51 respondents)</w:t>
      </w:r>
      <w:r w:rsidDel="00000000" w:rsidR="00000000" w:rsidRPr="00000000">
        <w:rPr>
          <w:rFonts w:ascii="Times New Roman" w:cs="Times New Roman" w:eastAsia="Times New Roman" w:hAnsi="Times New Roman"/>
          <w:rtl w:val="0"/>
        </w:rPr>
        <w:t xml:space="preserve"> are </w:t>
      </w:r>
      <w:r w:rsidDel="00000000" w:rsidR="00000000" w:rsidRPr="00000000">
        <w:rPr>
          <w:rFonts w:ascii="Times New Roman" w:cs="Times New Roman" w:eastAsia="Times New Roman" w:hAnsi="Times New Roman"/>
          <w:b w:val="1"/>
          <w:rtl w:val="0"/>
        </w:rPr>
        <w:t xml:space="preserve">not sure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91">
      <w:pPr>
        <w:spacing w:after="206" w:before="2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indicates that </w:t>
      </w:r>
      <w:r w:rsidDel="00000000" w:rsidR="00000000" w:rsidRPr="00000000">
        <w:rPr>
          <w:rFonts w:ascii="Times New Roman" w:cs="Times New Roman" w:eastAsia="Times New Roman" w:hAnsi="Times New Roman"/>
          <w:b w:val="1"/>
          <w:rtl w:val="0"/>
        </w:rPr>
        <w:t xml:space="preserve">over 64%</w:t>
      </w:r>
      <w:r w:rsidDel="00000000" w:rsidR="00000000" w:rsidRPr="00000000">
        <w:rPr>
          <w:rFonts w:ascii="Times New Roman" w:cs="Times New Roman" w:eastAsia="Times New Roman" w:hAnsi="Times New Roman"/>
          <w:rtl w:val="0"/>
        </w:rPr>
        <w:t xml:space="preserve"> of respondents are either unsure or do not believe in early detection, suggesting a </w:t>
      </w:r>
      <w:r w:rsidDel="00000000" w:rsidR="00000000" w:rsidRPr="00000000">
        <w:rPr>
          <w:rFonts w:ascii="Times New Roman" w:cs="Times New Roman" w:eastAsia="Times New Roman" w:hAnsi="Times New Roman"/>
          <w:b w:val="1"/>
          <w:rtl w:val="0"/>
        </w:rPr>
        <w:t xml:space="preserve">need for better awareness and health education</w:t>
      </w:r>
      <w:r w:rsidDel="00000000" w:rsidR="00000000" w:rsidRPr="00000000">
        <w:rPr>
          <w:rFonts w:ascii="Times New Roman" w:cs="Times New Roman" w:eastAsia="Times New Roman" w:hAnsi="Times New Roman"/>
          <w:rtl w:val="0"/>
        </w:rPr>
        <w:t xml:space="preserve"> to promote proactive health-seeking behavior.</w:t>
      </w:r>
    </w:p>
    <w:p w:rsidR="00000000" w:rsidDel="00000000" w:rsidP="00000000" w:rsidRDefault="00000000" w:rsidRPr="00000000" w14:paraId="00000192">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4">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6">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8">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pStyle w:val="Heading4"/>
        <w:rPr>
          <w:sz w:val="28"/>
          <w:szCs w:val="28"/>
          <w:u w:val="single"/>
        </w:rPr>
      </w:pPr>
      <w:r w:rsidDel="00000000" w:rsidR="00000000" w:rsidRPr="00000000">
        <w:rPr>
          <w:sz w:val="28"/>
          <w:szCs w:val="28"/>
          <w:u w:val="single"/>
          <w:rtl w:val="0"/>
        </w:rPr>
        <w:t xml:space="preserve">Discussion</w:t>
      </w:r>
    </w:p>
    <w:p w:rsidR="00000000" w:rsidDel="00000000" w:rsidP="00000000" w:rsidRDefault="00000000" w:rsidRPr="00000000" w14:paraId="0000019A">
      <w:pPr>
        <w:spacing w:after="206" w:before="20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results of this research highlight significant information on the existing level of awareness, perception, and involvement in preventive health checkups (PHCs) at CK Birla Hospital, Gurugram. Despite the existence of tiered and economic PHC packages, the usage rate is low as only 37% of the 140 participants were aware of the hospital health packages.</w:t>
      </w:r>
    </w:p>
    <w:p w:rsidR="00000000" w:rsidDel="00000000" w:rsidP="00000000" w:rsidRDefault="00000000" w:rsidRPr="00000000" w14:paraId="0000019B">
      <w:pPr>
        <w:spacing w:after="206" w:before="20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br w:type="textWrapping"/>
        <w:t xml:space="preserve">This low awareness suggests a communication gap, particularly in light of the hospital's investment in promotional campaigns and discount pricing. The information indicates that hospital staff (40.38%) is the main source of awareness, followed by friends/family (28.85%) and social media (19.23%). This highlights the persistent supremacy of interpersonal communication over electronic outreach, particularly in healthcare.</w:t>
      </w:r>
    </w:p>
    <w:p w:rsidR="00000000" w:rsidDel="00000000" w:rsidP="00000000" w:rsidRDefault="00000000" w:rsidRPr="00000000" w14:paraId="0000019C">
      <w:pPr>
        <w:spacing w:after="206" w:before="20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br w:type="textWrapping"/>
        <w:t xml:space="preserve">One of the important observations is the multifactorial nature of barriers to participation. The major issues faced, as reported by the top responses, included lack of awareness (57), cost (54), fear of diagnosis, and insufficient time. This is consistent with national studies (e.g., Sharma et al., 2022; Joshi &amp; Nair, 2021), which include economic burden and lack of information among key deterrents to preventive care.</w:t>
        <w:br w:type="textWrapping"/>
        <w:t xml:space="preserve">Perception-based information indicates that 35% of participants had faith in early detection, whereas 36.43% were not sure, and 28.57% did not have any belief in it. This negative or unsure perception of preventive care could be the outcome of psychological barriers, bad health literacy, or earlier experience with healthcare, as advocated by Prashanth et al.</w:t>
      </w:r>
    </w:p>
    <w:p w:rsidR="00000000" w:rsidDel="00000000" w:rsidP="00000000" w:rsidRDefault="00000000" w:rsidRPr="00000000" w14:paraId="0000019D">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5a8b"/>
          <w:highlight w:val="white"/>
          <w:rtl w:val="0"/>
        </w:rPr>
        <w:t xml:space="preserve"> </w:t>
      </w:r>
      <w:r w:rsidDel="00000000" w:rsidR="00000000" w:rsidRPr="00000000">
        <w:rPr>
          <w:rFonts w:ascii="Times New Roman" w:cs="Times New Roman" w:eastAsia="Times New Roman" w:hAnsi="Times New Roman"/>
          <w:rtl w:val="0"/>
        </w:rPr>
        <w:t xml:space="preserve">Notably, </w:t>
      </w:r>
      <w:r w:rsidDel="00000000" w:rsidR="00000000" w:rsidRPr="00000000">
        <w:rPr>
          <w:rFonts w:ascii="Times New Roman" w:cs="Times New Roman" w:eastAsia="Times New Roman" w:hAnsi="Times New Roman"/>
          <w:b w:val="1"/>
          <w:rtl w:val="0"/>
        </w:rPr>
        <w:t xml:space="preserve">socioeconomic and educational factors</w:t>
      </w:r>
      <w:r w:rsidDel="00000000" w:rsidR="00000000" w:rsidRPr="00000000">
        <w:rPr>
          <w:rFonts w:ascii="Times New Roman" w:cs="Times New Roman" w:eastAsia="Times New Roman" w:hAnsi="Times New Roman"/>
          <w:rtl w:val="0"/>
        </w:rPr>
        <w:t xml:space="preserve"> had a strong influence on awareness and participation. Respondents with higher income and educational backgrounds were more likely to know about the packages and had better participation rates. For instance, those in the &gt;₹60,000 income group had notably higher awareness and uptake, which further illustrates how preventive health is often a luxury perceived as optional by lower-income groups.</w:t>
      </w:r>
    </w:p>
    <w:p w:rsidR="00000000" w:rsidDel="00000000" w:rsidP="00000000" w:rsidRDefault="00000000" w:rsidRPr="00000000" w14:paraId="0000019E">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hospital’s initiative—though well-designed—has not yet bridged the gap between service availability and behavioral acceptance. Digital channels such as WhatsApp, Instagram, and YouTube, which currently account for a small share of awareness, can be better leveraged through multilingual and culturally relevant messaging to improve reach and engagement.</w:t>
      </w:r>
    </w:p>
    <w:p w:rsidR="00000000" w:rsidDel="00000000" w:rsidP="00000000" w:rsidRDefault="00000000" w:rsidRPr="00000000" w14:paraId="0000019F">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summary, this study underscores the urgent need for CK Birla Hospital to adopt a </w:t>
      </w:r>
      <w:r w:rsidDel="00000000" w:rsidR="00000000" w:rsidRPr="00000000">
        <w:rPr>
          <w:rFonts w:ascii="Times New Roman" w:cs="Times New Roman" w:eastAsia="Times New Roman" w:hAnsi="Times New Roman"/>
          <w:b w:val="1"/>
          <w:rtl w:val="0"/>
        </w:rPr>
        <w:t xml:space="preserve">multi-channel, patient-centric strategy</w:t>
      </w:r>
      <w:r w:rsidDel="00000000" w:rsidR="00000000" w:rsidRPr="00000000">
        <w:rPr>
          <w:rFonts w:ascii="Times New Roman" w:cs="Times New Roman" w:eastAsia="Times New Roman" w:hAnsi="Times New Roman"/>
          <w:rtl w:val="0"/>
        </w:rPr>
        <w:t xml:space="preserve"> that addresses both informational and emotional barriers. More inclusive and accessible educational tools, financial flexibility, and community-level engagement are essential to improving participation in preventive health checkups and promoting a shift from reactive treatment to proactive health management.</w:t>
      </w:r>
    </w:p>
    <w:p w:rsidR="00000000" w:rsidDel="00000000" w:rsidP="00000000" w:rsidRDefault="00000000" w:rsidRPr="00000000" w14:paraId="000001A0">
      <w:pPr>
        <w:spacing w:after="206" w:before="20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1">
      <w:pPr>
        <w:pStyle w:val="Heading4"/>
        <w:rPr/>
      </w:pPr>
      <w:r w:rsidDel="00000000" w:rsidR="00000000" w:rsidRPr="00000000">
        <w:rPr>
          <w:rtl w:val="0"/>
        </w:rPr>
      </w:r>
    </w:p>
    <w:p w:rsidR="00000000" w:rsidDel="00000000" w:rsidP="00000000" w:rsidRDefault="00000000" w:rsidRPr="00000000" w14:paraId="000001A2">
      <w:pPr>
        <w:pStyle w:val="Heading4"/>
        <w:rPr/>
      </w:pPr>
      <w:r w:rsidDel="00000000" w:rsidR="00000000" w:rsidRPr="00000000">
        <w:rPr>
          <w:rtl w:val="0"/>
        </w:rPr>
      </w:r>
    </w:p>
    <w:p w:rsidR="00000000" w:rsidDel="00000000" w:rsidP="00000000" w:rsidRDefault="00000000" w:rsidRPr="00000000" w14:paraId="000001A3">
      <w:pPr>
        <w:pStyle w:val="Heading4"/>
        <w:rPr/>
      </w:pPr>
      <w:r w:rsidDel="00000000" w:rsidR="00000000" w:rsidRPr="00000000">
        <w:rPr>
          <w:rtl w:val="0"/>
        </w:rPr>
      </w:r>
    </w:p>
    <w:p w:rsidR="00000000" w:rsidDel="00000000" w:rsidP="00000000" w:rsidRDefault="00000000" w:rsidRPr="00000000" w14:paraId="000001A4">
      <w:pPr>
        <w:pStyle w:val="Heading4"/>
        <w:rPr>
          <w:sz w:val="28"/>
          <w:szCs w:val="28"/>
        </w:rPr>
      </w:pPr>
      <w:r w:rsidDel="00000000" w:rsidR="00000000" w:rsidRPr="00000000">
        <w:rPr>
          <w:sz w:val="28"/>
          <w:szCs w:val="28"/>
          <w:rtl w:val="0"/>
        </w:rPr>
        <w:t xml:space="preserve">Actionable Solutions:</w:t>
      </w:r>
    </w:p>
    <w:p w:rsidR="00000000" w:rsidDel="00000000" w:rsidP="00000000" w:rsidRDefault="00000000" w:rsidRPr="00000000" w14:paraId="000001A5">
      <w:pPr>
        <w:spacing w:after="206" w:before="20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Enhance Awareness &amp; Education</w:t>
      </w:r>
    </w:p>
    <w:p w:rsidR="00000000" w:rsidDel="00000000" w:rsidP="00000000" w:rsidRDefault="00000000" w:rsidRPr="00000000" w14:paraId="000001A6">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Findings Supported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7">
      <w:pPr>
        <w:numPr>
          <w:ilvl w:val="0"/>
          <w:numId w:val="19"/>
        </w:numPr>
        <w:spacing w:after="206" w:before="206" w:lineRule="auto"/>
        <w:ind w:left="720" w:hanging="360"/>
        <w:rPr/>
      </w:pPr>
      <w:r w:rsidDel="00000000" w:rsidR="00000000" w:rsidRPr="00000000">
        <w:rPr>
          <w:rFonts w:ascii="Times New Roman" w:cs="Times New Roman" w:eastAsia="Times New Roman" w:hAnsi="Times New Roman"/>
          <w:rtl w:val="0"/>
        </w:rPr>
        <w:t xml:space="preserve">Only 37% are aware of CK Birla packages</w:t>
      </w:r>
      <w:r w:rsidDel="00000000" w:rsidR="00000000" w:rsidRPr="00000000">
        <w:rPr>
          <w:rtl w:val="0"/>
        </w:rPr>
      </w:r>
    </w:p>
    <w:p w:rsidR="00000000" w:rsidDel="00000000" w:rsidP="00000000" w:rsidRDefault="00000000" w:rsidRPr="00000000" w14:paraId="000001A8">
      <w:pPr>
        <w:numPr>
          <w:ilvl w:val="0"/>
          <w:numId w:val="19"/>
        </w:numPr>
        <w:spacing w:after="206" w:before="206" w:lineRule="auto"/>
        <w:ind w:left="720" w:hanging="360"/>
        <w:rPr/>
      </w:pPr>
      <w:r w:rsidDel="00000000" w:rsidR="00000000" w:rsidRPr="00000000">
        <w:rPr>
          <w:rFonts w:ascii="Times New Roman" w:cs="Times New Roman" w:eastAsia="Times New Roman" w:hAnsi="Times New Roman"/>
          <w:rtl w:val="0"/>
        </w:rPr>
        <w:t xml:space="preserve">57 people cited lack of awareness as a top barrier</w:t>
      </w:r>
      <w:r w:rsidDel="00000000" w:rsidR="00000000" w:rsidRPr="00000000">
        <w:rPr>
          <w:rtl w:val="0"/>
        </w:rPr>
      </w:r>
    </w:p>
    <w:p w:rsidR="00000000" w:rsidDel="00000000" w:rsidP="00000000" w:rsidRDefault="00000000" w:rsidRPr="00000000" w14:paraId="000001A9">
      <w:pPr>
        <w:numPr>
          <w:ilvl w:val="0"/>
          <w:numId w:val="19"/>
        </w:numPr>
        <w:spacing w:after="206" w:before="206" w:lineRule="auto"/>
        <w:ind w:left="720" w:hanging="360"/>
        <w:rPr/>
      </w:pPr>
      <w:r w:rsidDel="00000000" w:rsidR="00000000" w:rsidRPr="00000000">
        <w:rPr>
          <w:rFonts w:ascii="Times New Roman" w:cs="Times New Roman" w:eastAsia="Times New Roman" w:hAnsi="Times New Roman"/>
          <w:rtl w:val="0"/>
        </w:rPr>
        <w:t xml:space="preserve">36% are “Not Sure” about early detection benefits</w:t>
      </w:r>
      <w:r w:rsidDel="00000000" w:rsidR="00000000" w:rsidRPr="00000000">
        <w:rPr>
          <w:rtl w:val="0"/>
        </w:rPr>
      </w:r>
    </w:p>
    <w:p w:rsidR="00000000" w:rsidDel="00000000" w:rsidP="00000000" w:rsidRDefault="00000000" w:rsidRPr="00000000" w14:paraId="000001AA">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Solutions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B">
      <w:pPr>
        <w:numPr>
          <w:ilvl w:val="0"/>
          <w:numId w:val="20"/>
        </w:numPr>
        <w:spacing w:after="206" w:before="206" w:lineRule="auto"/>
        <w:ind w:left="720" w:hanging="360"/>
        <w:rPr/>
      </w:pPr>
      <w:r w:rsidDel="00000000" w:rsidR="00000000" w:rsidRPr="00000000">
        <w:rPr>
          <w:rFonts w:ascii="Times New Roman" w:cs="Times New Roman" w:eastAsia="Times New Roman" w:hAnsi="Times New Roman"/>
          <w:b w:val="1"/>
          <w:rtl w:val="0"/>
        </w:rPr>
        <w:t xml:space="preserve">Health Education Counters</w:t>
      </w:r>
      <w:r w:rsidDel="00000000" w:rsidR="00000000" w:rsidRPr="00000000">
        <w:rPr>
          <w:rFonts w:ascii="Times New Roman" w:cs="Times New Roman" w:eastAsia="Times New Roman" w:hAnsi="Times New Roman"/>
          <w:rtl w:val="0"/>
        </w:rPr>
        <w:t xml:space="preserve"> at OPD areas to explain preventive care</w:t>
      </w:r>
      <w:r w:rsidDel="00000000" w:rsidR="00000000" w:rsidRPr="00000000">
        <w:rPr>
          <w:rtl w:val="0"/>
        </w:rPr>
      </w:r>
    </w:p>
    <w:p w:rsidR="00000000" w:rsidDel="00000000" w:rsidP="00000000" w:rsidRDefault="00000000" w:rsidRPr="00000000" w14:paraId="000001AC">
      <w:pPr>
        <w:numPr>
          <w:ilvl w:val="0"/>
          <w:numId w:val="20"/>
        </w:numPr>
        <w:spacing w:after="206" w:before="206" w:lineRule="auto"/>
        <w:ind w:left="720" w:hanging="360"/>
        <w:rPr/>
      </w:pPr>
      <w:r w:rsidDel="00000000" w:rsidR="00000000" w:rsidRPr="00000000">
        <w:rPr>
          <w:rFonts w:ascii="Times New Roman" w:cs="Times New Roman" w:eastAsia="Times New Roman" w:hAnsi="Times New Roman"/>
          <w:b w:val="1"/>
          <w:rtl w:val="0"/>
        </w:rPr>
        <w:t xml:space="preserve">Multilingual posters and video content</w:t>
      </w:r>
      <w:r w:rsidDel="00000000" w:rsidR="00000000" w:rsidRPr="00000000">
        <w:rPr>
          <w:rFonts w:ascii="Times New Roman" w:cs="Times New Roman" w:eastAsia="Times New Roman" w:hAnsi="Times New Roman"/>
          <w:rtl w:val="0"/>
        </w:rPr>
        <w:t xml:space="preserve"> in waiting rooms</w:t>
      </w:r>
      <w:r w:rsidDel="00000000" w:rsidR="00000000" w:rsidRPr="00000000">
        <w:rPr>
          <w:rtl w:val="0"/>
        </w:rPr>
      </w:r>
    </w:p>
    <w:p w:rsidR="00000000" w:rsidDel="00000000" w:rsidP="00000000" w:rsidRDefault="00000000" w:rsidRPr="00000000" w14:paraId="000001AD">
      <w:pPr>
        <w:spacing w:after="206" w:before="20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E">
      <w:pPr>
        <w:spacing w:after="206" w:before="20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Engage Staff in Information Dissemination</w:t>
      </w:r>
    </w:p>
    <w:p w:rsidR="00000000" w:rsidDel="00000000" w:rsidP="00000000" w:rsidRDefault="00000000" w:rsidRPr="00000000" w14:paraId="000001AF">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Findings Supported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0">
      <w:pPr>
        <w:numPr>
          <w:ilvl w:val="0"/>
          <w:numId w:val="21"/>
        </w:numPr>
        <w:spacing w:after="206" w:before="206" w:lineRule="auto"/>
        <w:ind w:left="720" w:hanging="360"/>
        <w:rPr/>
      </w:pPr>
      <w:r w:rsidDel="00000000" w:rsidR="00000000" w:rsidRPr="00000000">
        <w:rPr>
          <w:rFonts w:ascii="Times New Roman" w:cs="Times New Roman" w:eastAsia="Times New Roman" w:hAnsi="Times New Roman"/>
          <w:rtl w:val="0"/>
        </w:rPr>
        <w:t xml:space="preserve">40% of awareness comes from hospital staff</w:t>
      </w:r>
      <w:r w:rsidDel="00000000" w:rsidR="00000000" w:rsidRPr="00000000">
        <w:rPr>
          <w:rtl w:val="0"/>
        </w:rPr>
      </w:r>
    </w:p>
    <w:p w:rsidR="00000000" w:rsidDel="00000000" w:rsidP="00000000" w:rsidRDefault="00000000" w:rsidRPr="00000000" w14:paraId="000001B1">
      <w:pPr>
        <w:numPr>
          <w:ilvl w:val="0"/>
          <w:numId w:val="21"/>
        </w:numPr>
        <w:spacing w:after="206" w:before="206" w:lineRule="auto"/>
        <w:ind w:left="720" w:hanging="360"/>
        <w:rPr/>
      </w:pPr>
      <w:r w:rsidDel="00000000" w:rsidR="00000000" w:rsidRPr="00000000">
        <w:rPr>
          <w:rFonts w:ascii="Times New Roman" w:cs="Times New Roman" w:eastAsia="Times New Roman" w:hAnsi="Times New Roman"/>
          <w:rtl w:val="0"/>
        </w:rPr>
        <w:t xml:space="preserve">Staff influence is the most trusted source</w:t>
      </w:r>
      <w:r w:rsidDel="00000000" w:rsidR="00000000" w:rsidRPr="00000000">
        <w:rPr>
          <w:rtl w:val="0"/>
        </w:rPr>
      </w:r>
    </w:p>
    <w:p w:rsidR="00000000" w:rsidDel="00000000" w:rsidP="00000000" w:rsidRDefault="00000000" w:rsidRPr="00000000" w14:paraId="000001B2">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Solutions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3">
      <w:pPr>
        <w:numPr>
          <w:ilvl w:val="0"/>
          <w:numId w:val="22"/>
        </w:numPr>
        <w:spacing w:after="206" w:before="206" w:lineRule="auto"/>
        <w:ind w:left="720" w:hanging="360"/>
        <w:rPr/>
      </w:pPr>
      <w:r w:rsidDel="00000000" w:rsidR="00000000" w:rsidRPr="00000000">
        <w:rPr>
          <w:rFonts w:ascii="Times New Roman" w:cs="Times New Roman" w:eastAsia="Times New Roman" w:hAnsi="Times New Roman"/>
          <w:rtl w:val="0"/>
        </w:rPr>
        <w:t xml:space="preserve">Train reception and nursing staff to </w:t>
      </w:r>
      <w:r w:rsidDel="00000000" w:rsidR="00000000" w:rsidRPr="00000000">
        <w:rPr>
          <w:rFonts w:ascii="Times New Roman" w:cs="Times New Roman" w:eastAsia="Times New Roman" w:hAnsi="Times New Roman"/>
          <w:b w:val="1"/>
          <w:rtl w:val="0"/>
        </w:rPr>
        <w:t xml:space="preserve">briefly mention packages</w:t>
      </w:r>
      <w:r w:rsidDel="00000000" w:rsidR="00000000" w:rsidRPr="00000000">
        <w:rPr>
          <w:rFonts w:ascii="Times New Roman" w:cs="Times New Roman" w:eastAsia="Times New Roman" w:hAnsi="Times New Roman"/>
          <w:rtl w:val="0"/>
        </w:rPr>
        <w:t xml:space="preserve"> during patient registration</w:t>
      </w:r>
      <w:r w:rsidDel="00000000" w:rsidR="00000000" w:rsidRPr="00000000">
        <w:rPr>
          <w:rtl w:val="0"/>
        </w:rPr>
      </w:r>
    </w:p>
    <w:p w:rsidR="00000000" w:rsidDel="00000000" w:rsidP="00000000" w:rsidRDefault="00000000" w:rsidRPr="00000000" w14:paraId="000001B4">
      <w:pPr>
        <w:spacing w:after="206" w:before="20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5">
      <w:pPr>
        <w:spacing w:after="206" w:before="20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Digital and Social Media Outreach</w:t>
      </w:r>
    </w:p>
    <w:p w:rsidR="00000000" w:rsidDel="00000000" w:rsidP="00000000" w:rsidRDefault="00000000" w:rsidRPr="00000000" w14:paraId="000001B6">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Findings Supported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7">
      <w:pPr>
        <w:numPr>
          <w:ilvl w:val="0"/>
          <w:numId w:val="25"/>
        </w:numPr>
        <w:spacing w:after="206" w:before="206" w:lineRule="auto"/>
        <w:ind w:left="720" w:hanging="360"/>
        <w:rPr/>
      </w:pPr>
      <w:r w:rsidDel="00000000" w:rsidR="00000000" w:rsidRPr="00000000">
        <w:rPr>
          <w:rFonts w:ascii="Times New Roman" w:cs="Times New Roman" w:eastAsia="Times New Roman" w:hAnsi="Times New Roman"/>
          <w:rtl w:val="0"/>
        </w:rPr>
        <w:t xml:space="preserve">Only 19% heard from social media</w:t>
      </w:r>
      <w:r w:rsidDel="00000000" w:rsidR="00000000" w:rsidRPr="00000000">
        <w:rPr>
          <w:rtl w:val="0"/>
        </w:rPr>
      </w:r>
    </w:p>
    <w:p w:rsidR="00000000" w:rsidDel="00000000" w:rsidP="00000000" w:rsidRDefault="00000000" w:rsidRPr="00000000" w14:paraId="000001B8">
      <w:pPr>
        <w:numPr>
          <w:ilvl w:val="0"/>
          <w:numId w:val="25"/>
        </w:numPr>
        <w:spacing w:after="206" w:before="206" w:lineRule="auto"/>
        <w:ind w:left="720" w:hanging="360"/>
        <w:rPr/>
      </w:pPr>
      <w:r w:rsidDel="00000000" w:rsidR="00000000" w:rsidRPr="00000000">
        <w:rPr>
          <w:rFonts w:ascii="Times New Roman" w:cs="Times New Roman" w:eastAsia="Times New Roman" w:hAnsi="Times New Roman"/>
          <w:rtl w:val="0"/>
        </w:rPr>
        <w:t xml:space="preserve">36% unsure about early detection = knowledge gap</w:t>
      </w:r>
      <w:r w:rsidDel="00000000" w:rsidR="00000000" w:rsidRPr="00000000">
        <w:rPr>
          <w:rtl w:val="0"/>
        </w:rPr>
      </w:r>
    </w:p>
    <w:p w:rsidR="00000000" w:rsidDel="00000000" w:rsidP="00000000" w:rsidRDefault="00000000" w:rsidRPr="00000000" w14:paraId="000001B9">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Solutions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A">
      <w:pPr>
        <w:numPr>
          <w:ilvl w:val="0"/>
          <w:numId w:val="26"/>
        </w:numPr>
        <w:spacing w:after="206" w:before="206" w:lineRule="auto"/>
        <w:ind w:left="720" w:hanging="360"/>
        <w:rPr/>
      </w:pPr>
      <w:r w:rsidDel="00000000" w:rsidR="00000000" w:rsidRPr="00000000">
        <w:rPr>
          <w:rFonts w:ascii="Times New Roman" w:cs="Times New Roman" w:eastAsia="Times New Roman" w:hAnsi="Times New Roman"/>
          <w:rtl w:val="0"/>
        </w:rPr>
        <w:t xml:space="preserve">Use </w:t>
      </w:r>
      <w:r w:rsidDel="00000000" w:rsidR="00000000" w:rsidRPr="00000000">
        <w:rPr>
          <w:rFonts w:ascii="Times New Roman" w:cs="Times New Roman" w:eastAsia="Times New Roman" w:hAnsi="Times New Roman"/>
          <w:b w:val="1"/>
          <w:rtl w:val="0"/>
        </w:rPr>
        <w:t xml:space="preserve">Instagram reels, YouTube shorts, and WhatsApp forwards</w:t>
      </w:r>
      <w:r w:rsidDel="00000000" w:rsidR="00000000" w:rsidRPr="00000000">
        <w:rPr>
          <w:rFonts w:ascii="Times New Roman" w:cs="Times New Roman" w:eastAsia="Times New Roman" w:hAnsi="Times New Roman"/>
          <w:rtl w:val="0"/>
        </w:rPr>
        <w:t xml:space="preserve"> with simple health facts</w:t>
      </w:r>
      <w:r w:rsidDel="00000000" w:rsidR="00000000" w:rsidRPr="00000000">
        <w:rPr>
          <w:rtl w:val="0"/>
        </w:rPr>
      </w:r>
    </w:p>
    <w:p w:rsidR="00000000" w:rsidDel="00000000" w:rsidP="00000000" w:rsidRDefault="00000000" w:rsidRPr="00000000" w14:paraId="000001BB">
      <w:pPr>
        <w:numPr>
          <w:ilvl w:val="0"/>
          <w:numId w:val="26"/>
        </w:numPr>
        <w:spacing w:after="206" w:before="206" w:lineRule="auto"/>
        <w:ind w:left="720" w:hanging="360"/>
        <w:rPr/>
      </w:pPr>
      <w:r w:rsidDel="00000000" w:rsidR="00000000" w:rsidRPr="00000000">
        <w:rPr>
          <w:rFonts w:ascii="Times New Roman" w:cs="Times New Roman" w:eastAsia="Times New Roman" w:hAnsi="Times New Roman"/>
          <w:rtl w:val="0"/>
        </w:rPr>
        <w:t xml:space="preserve">Promote “Myth vs Fact” videos: e.g., “Preventive checkups don’t mean you're sick”</w:t>
      </w:r>
      <w:r w:rsidDel="00000000" w:rsidR="00000000" w:rsidRPr="00000000">
        <w:rPr>
          <w:rtl w:val="0"/>
        </w:rPr>
      </w:r>
    </w:p>
    <w:p w:rsidR="00000000" w:rsidDel="00000000" w:rsidP="00000000" w:rsidRDefault="00000000" w:rsidRPr="00000000" w14:paraId="000001BC">
      <w:pPr>
        <w:spacing w:after="206" w:before="20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D">
      <w:pPr>
        <w:spacing w:after="206" w:before="20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4. Address Cost as a Key Barrier</w:t>
      </w:r>
    </w:p>
    <w:p w:rsidR="00000000" w:rsidDel="00000000" w:rsidP="00000000" w:rsidRDefault="00000000" w:rsidRPr="00000000" w14:paraId="000001BE">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Findings Supported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F">
      <w:pPr>
        <w:numPr>
          <w:ilvl w:val="0"/>
          <w:numId w:val="28"/>
        </w:numPr>
        <w:spacing w:after="206" w:before="206" w:lineRule="auto"/>
        <w:ind w:left="720" w:hanging="360"/>
        <w:rPr/>
      </w:pPr>
      <w:r w:rsidDel="00000000" w:rsidR="00000000" w:rsidRPr="00000000">
        <w:rPr>
          <w:rFonts w:ascii="Times New Roman" w:cs="Times New Roman" w:eastAsia="Times New Roman" w:hAnsi="Times New Roman"/>
          <w:rtl w:val="0"/>
        </w:rPr>
        <w:t xml:space="preserve">Cost cited by 54 respondents as a barrier</w:t>
      </w:r>
      <w:r w:rsidDel="00000000" w:rsidR="00000000" w:rsidRPr="00000000">
        <w:rPr>
          <w:rtl w:val="0"/>
        </w:rPr>
      </w:r>
    </w:p>
    <w:p w:rsidR="00000000" w:rsidDel="00000000" w:rsidP="00000000" w:rsidRDefault="00000000" w:rsidRPr="00000000" w14:paraId="000001C0">
      <w:pPr>
        <w:numPr>
          <w:ilvl w:val="0"/>
          <w:numId w:val="28"/>
        </w:numPr>
        <w:spacing w:after="206" w:before="206" w:lineRule="auto"/>
        <w:ind w:left="720" w:hanging="360"/>
        <w:rPr/>
      </w:pPr>
      <w:r w:rsidDel="00000000" w:rsidR="00000000" w:rsidRPr="00000000">
        <w:rPr>
          <w:rFonts w:ascii="Times New Roman" w:cs="Times New Roman" w:eastAsia="Times New Roman" w:hAnsi="Times New Roman"/>
          <w:rtl w:val="0"/>
        </w:rPr>
        <w:t xml:space="preserve">Higher awareness &amp; participation in &gt;₹60,000 income group</w:t>
      </w:r>
      <w:r w:rsidDel="00000000" w:rsidR="00000000" w:rsidRPr="00000000">
        <w:rPr>
          <w:rtl w:val="0"/>
        </w:rPr>
      </w:r>
    </w:p>
    <w:p w:rsidR="00000000" w:rsidDel="00000000" w:rsidP="00000000" w:rsidRDefault="00000000" w:rsidRPr="00000000" w14:paraId="000001C1">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Solutions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C2">
      <w:pPr>
        <w:numPr>
          <w:ilvl w:val="0"/>
          <w:numId w:val="29"/>
        </w:numPr>
        <w:spacing w:after="206" w:before="206" w:lineRule="auto"/>
        <w:ind w:left="720" w:hanging="360"/>
        <w:rPr/>
      </w:pPr>
      <w:r w:rsidDel="00000000" w:rsidR="00000000" w:rsidRPr="00000000">
        <w:rPr>
          <w:rFonts w:ascii="Times New Roman" w:cs="Times New Roman" w:eastAsia="Times New Roman" w:hAnsi="Times New Roman"/>
          <w:b w:val="1"/>
          <w:rtl w:val="0"/>
        </w:rPr>
        <w:t xml:space="preserve">Introduce tiered pricing</w:t>
      </w:r>
      <w:r w:rsidDel="00000000" w:rsidR="00000000" w:rsidRPr="00000000">
        <w:rPr>
          <w:rFonts w:ascii="Times New Roman" w:cs="Times New Roman" w:eastAsia="Times New Roman" w:hAnsi="Times New Roman"/>
          <w:rtl w:val="0"/>
        </w:rPr>
        <w:t xml:space="preserve"> or discounted group/family checkups</w:t>
      </w:r>
      <w:r w:rsidDel="00000000" w:rsidR="00000000" w:rsidRPr="00000000">
        <w:rPr>
          <w:rtl w:val="0"/>
        </w:rPr>
      </w:r>
    </w:p>
    <w:p w:rsidR="00000000" w:rsidDel="00000000" w:rsidP="00000000" w:rsidRDefault="00000000" w:rsidRPr="00000000" w14:paraId="000001C3">
      <w:pPr>
        <w:numPr>
          <w:ilvl w:val="0"/>
          <w:numId w:val="29"/>
        </w:numPr>
        <w:spacing w:after="206" w:before="206" w:lineRule="auto"/>
        <w:ind w:left="720" w:hanging="360"/>
        <w:rPr/>
      </w:pPr>
      <w:r w:rsidDel="00000000" w:rsidR="00000000" w:rsidRPr="00000000">
        <w:rPr>
          <w:rFonts w:ascii="Times New Roman" w:cs="Times New Roman" w:eastAsia="Times New Roman" w:hAnsi="Times New Roman"/>
          <w:rtl w:val="0"/>
        </w:rPr>
        <w:t xml:space="preserve">Partner with employers to offer </w:t>
      </w:r>
      <w:r w:rsidDel="00000000" w:rsidR="00000000" w:rsidRPr="00000000">
        <w:rPr>
          <w:rFonts w:ascii="Times New Roman" w:cs="Times New Roman" w:eastAsia="Times New Roman" w:hAnsi="Times New Roman"/>
          <w:b w:val="1"/>
          <w:rtl w:val="0"/>
        </w:rPr>
        <w:t xml:space="preserve">subsidized corporate packages</w:t>
      </w:r>
      <w:r w:rsidDel="00000000" w:rsidR="00000000" w:rsidRPr="00000000">
        <w:rPr>
          <w:rtl w:val="0"/>
        </w:rPr>
      </w:r>
    </w:p>
    <w:p w:rsidR="00000000" w:rsidDel="00000000" w:rsidP="00000000" w:rsidRDefault="00000000" w:rsidRPr="00000000" w14:paraId="000001C4">
      <w:pPr>
        <w:numPr>
          <w:ilvl w:val="0"/>
          <w:numId w:val="29"/>
        </w:numPr>
        <w:spacing w:after="206" w:before="206" w:lineRule="auto"/>
        <w:ind w:left="720" w:hanging="360"/>
        <w:rPr/>
      </w:pPr>
      <w:r w:rsidDel="00000000" w:rsidR="00000000" w:rsidRPr="00000000">
        <w:rPr>
          <w:rFonts w:ascii="Times New Roman" w:cs="Times New Roman" w:eastAsia="Times New Roman" w:hAnsi="Times New Roman"/>
          <w:rtl w:val="0"/>
        </w:rPr>
        <w:t xml:space="preserve">Run </w:t>
      </w:r>
      <w:r w:rsidDel="00000000" w:rsidR="00000000" w:rsidRPr="00000000">
        <w:rPr>
          <w:rFonts w:ascii="Times New Roman" w:cs="Times New Roman" w:eastAsia="Times New Roman" w:hAnsi="Times New Roman"/>
          <w:b w:val="1"/>
          <w:rtl w:val="0"/>
        </w:rPr>
        <w:t xml:space="preserve">monthly or quarterly health camp days</w:t>
      </w:r>
      <w:r w:rsidDel="00000000" w:rsidR="00000000" w:rsidRPr="00000000">
        <w:rPr>
          <w:rFonts w:ascii="Times New Roman" w:cs="Times New Roman" w:eastAsia="Times New Roman" w:hAnsi="Times New Roman"/>
          <w:rtl w:val="0"/>
        </w:rPr>
        <w:t xml:space="preserve"> offering basic screenings for free or low cost</w:t>
      </w:r>
      <w:r w:rsidDel="00000000" w:rsidR="00000000" w:rsidRPr="00000000">
        <w:rPr>
          <w:rtl w:val="0"/>
        </w:rPr>
      </w:r>
    </w:p>
    <w:p w:rsidR="00000000" w:rsidDel="00000000" w:rsidP="00000000" w:rsidRDefault="00000000" w:rsidRPr="00000000" w14:paraId="000001C5">
      <w:pPr>
        <w:spacing w:after="206" w:before="20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6">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7">
      <w:pPr>
        <w:spacing w:after="206" w:before="20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6. Rebuild Trust and Reduce Fear</w:t>
      </w:r>
    </w:p>
    <w:p w:rsidR="00000000" w:rsidDel="00000000" w:rsidP="00000000" w:rsidRDefault="00000000" w:rsidRPr="00000000" w14:paraId="000001C8">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Findings Supported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C9">
      <w:pPr>
        <w:numPr>
          <w:ilvl w:val="0"/>
          <w:numId w:val="2"/>
        </w:numPr>
        <w:spacing w:after="206" w:before="206" w:lineRule="auto"/>
        <w:ind w:left="720" w:hanging="360"/>
        <w:rPr/>
      </w:pPr>
      <w:r w:rsidDel="00000000" w:rsidR="00000000" w:rsidRPr="00000000">
        <w:rPr>
          <w:rFonts w:ascii="Times New Roman" w:cs="Times New Roman" w:eastAsia="Times New Roman" w:hAnsi="Times New Roman"/>
          <w:rtl w:val="0"/>
        </w:rPr>
        <w:t xml:space="preserve">44 respondents fear diagnosis</w:t>
      </w:r>
      <w:r w:rsidDel="00000000" w:rsidR="00000000" w:rsidRPr="00000000">
        <w:rPr>
          <w:rtl w:val="0"/>
        </w:rPr>
      </w:r>
    </w:p>
    <w:p w:rsidR="00000000" w:rsidDel="00000000" w:rsidP="00000000" w:rsidRDefault="00000000" w:rsidRPr="00000000" w14:paraId="000001CA">
      <w:pPr>
        <w:numPr>
          <w:ilvl w:val="0"/>
          <w:numId w:val="2"/>
        </w:numPr>
        <w:spacing w:after="206" w:before="206" w:lineRule="auto"/>
        <w:ind w:left="720" w:hanging="360"/>
        <w:rPr/>
      </w:pPr>
      <w:r w:rsidDel="00000000" w:rsidR="00000000" w:rsidRPr="00000000">
        <w:rPr>
          <w:rFonts w:ascii="Times New Roman" w:cs="Times New Roman" w:eastAsia="Times New Roman" w:hAnsi="Times New Roman"/>
          <w:rtl w:val="0"/>
        </w:rPr>
        <w:t xml:space="preserve">36.43% are unsure about the value of early detection</w:t>
      </w:r>
      <w:r w:rsidDel="00000000" w:rsidR="00000000" w:rsidRPr="00000000">
        <w:rPr>
          <w:rtl w:val="0"/>
        </w:rPr>
      </w:r>
    </w:p>
    <w:p w:rsidR="00000000" w:rsidDel="00000000" w:rsidP="00000000" w:rsidRDefault="00000000" w:rsidRPr="00000000" w14:paraId="000001CB">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Solutions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CC">
      <w:pPr>
        <w:numPr>
          <w:ilvl w:val="0"/>
          <w:numId w:val="3"/>
        </w:numPr>
        <w:spacing w:after="206" w:before="206" w:lineRule="auto"/>
        <w:ind w:left="720" w:hanging="360"/>
        <w:rPr/>
      </w:pPr>
      <w:r w:rsidDel="00000000" w:rsidR="00000000" w:rsidRPr="00000000">
        <w:rPr>
          <w:rFonts w:ascii="Times New Roman" w:cs="Times New Roman" w:eastAsia="Times New Roman" w:hAnsi="Times New Roman"/>
          <w:rtl w:val="0"/>
        </w:rPr>
        <w:t xml:space="preserve">Use </w:t>
      </w:r>
      <w:r w:rsidDel="00000000" w:rsidR="00000000" w:rsidRPr="00000000">
        <w:rPr>
          <w:rFonts w:ascii="Times New Roman" w:cs="Times New Roman" w:eastAsia="Times New Roman" w:hAnsi="Times New Roman"/>
          <w:b w:val="1"/>
          <w:rtl w:val="0"/>
        </w:rPr>
        <w:t xml:space="preserve">doctor videos</w:t>
      </w:r>
      <w:r w:rsidDel="00000000" w:rsidR="00000000" w:rsidRPr="00000000">
        <w:rPr>
          <w:rFonts w:ascii="Times New Roman" w:cs="Times New Roman" w:eastAsia="Times New Roman" w:hAnsi="Times New Roman"/>
          <w:rtl w:val="0"/>
        </w:rPr>
        <w:t xml:space="preserve"> to explain that early detection = better outcomes</w:t>
      </w:r>
      <w:r w:rsidDel="00000000" w:rsidR="00000000" w:rsidRPr="00000000">
        <w:rPr>
          <w:rtl w:val="0"/>
        </w:rPr>
      </w:r>
    </w:p>
    <w:p w:rsidR="00000000" w:rsidDel="00000000" w:rsidP="00000000" w:rsidRDefault="00000000" w:rsidRPr="00000000" w14:paraId="000001CD">
      <w:pPr>
        <w:numPr>
          <w:ilvl w:val="0"/>
          <w:numId w:val="3"/>
        </w:numPr>
        <w:spacing w:after="206" w:before="206" w:lineRule="auto"/>
        <w:ind w:left="720" w:hanging="360"/>
        <w:rPr/>
      </w:pPr>
      <w:r w:rsidDel="00000000" w:rsidR="00000000" w:rsidRPr="00000000">
        <w:rPr>
          <w:rFonts w:ascii="Times New Roman" w:cs="Times New Roman" w:eastAsia="Times New Roman" w:hAnsi="Times New Roman"/>
          <w:rtl w:val="0"/>
        </w:rPr>
        <w:t xml:space="preserve">Run </w:t>
      </w:r>
      <w:r w:rsidDel="00000000" w:rsidR="00000000" w:rsidRPr="00000000">
        <w:rPr>
          <w:rFonts w:ascii="Times New Roman" w:cs="Times New Roman" w:eastAsia="Times New Roman" w:hAnsi="Times New Roman"/>
          <w:b w:val="1"/>
          <w:rtl w:val="0"/>
        </w:rPr>
        <w:t xml:space="preserve">counseling sessions</w:t>
      </w:r>
      <w:r w:rsidDel="00000000" w:rsidR="00000000" w:rsidRPr="00000000">
        <w:rPr>
          <w:rFonts w:ascii="Times New Roman" w:cs="Times New Roman" w:eastAsia="Times New Roman" w:hAnsi="Times New Roman"/>
          <w:rtl w:val="0"/>
        </w:rPr>
        <w:t xml:space="preserve"> post-diagnosis to help patients cope</w:t>
      </w:r>
      <w:r w:rsidDel="00000000" w:rsidR="00000000" w:rsidRPr="00000000">
        <w:rPr>
          <w:rtl w:val="0"/>
        </w:rPr>
      </w:r>
    </w:p>
    <w:p w:rsidR="00000000" w:rsidDel="00000000" w:rsidP="00000000" w:rsidRDefault="00000000" w:rsidRPr="00000000" w14:paraId="000001CE">
      <w:pPr>
        <w:spacing w:after="206" w:before="20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F">
      <w:pPr>
        <w:pStyle w:val="Heading4"/>
        <w:rPr>
          <w:u w:val="single"/>
        </w:rPr>
      </w:pPr>
      <w:r w:rsidDel="00000000" w:rsidR="00000000" w:rsidRPr="00000000">
        <w:rPr>
          <w:u w:val="single"/>
          <w:rtl w:val="0"/>
        </w:rPr>
        <w:t xml:space="preserve">Conclusions:</w:t>
      </w:r>
    </w:p>
    <w:p w:rsidR="00000000" w:rsidDel="00000000" w:rsidP="00000000" w:rsidRDefault="00000000" w:rsidRPr="00000000" w14:paraId="000001D0">
      <w:pPr>
        <w:spacing w:after="206" w:before="2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 study aimed to assess the level of awareness, perception, and participation in preventive health checkups (PHCs) among patients visiting CK Birla Hospital, Gurugram. The findings offer critical insights into the behavioral, informational, and socio-demographic factors influencing the uptake of preventive healthcare services in an urban, private hospital setting.</w:t>
      </w:r>
    </w:p>
    <w:p w:rsidR="00000000" w:rsidDel="00000000" w:rsidP="00000000" w:rsidRDefault="00000000" w:rsidRPr="00000000" w14:paraId="000001D1">
      <w:pPr>
        <w:spacing w:after="206" w:before="2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the availability of well-structured and economically tiered PHC packages at CK Birla Hospital, the awareness level among patients remains significantly low. Only </w:t>
      </w:r>
      <w:r w:rsidDel="00000000" w:rsidR="00000000" w:rsidRPr="00000000">
        <w:rPr>
          <w:rFonts w:ascii="Times New Roman" w:cs="Times New Roman" w:eastAsia="Times New Roman" w:hAnsi="Times New Roman"/>
          <w:b w:val="1"/>
          <w:rtl w:val="0"/>
        </w:rPr>
        <w:t xml:space="preserve">37% of the 140 respondents</w:t>
      </w:r>
      <w:r w:rsidDel="00000000" w:rsidR="00000000" w:rsidRPr="00000000">
        <w:rPr>
          <w:rFonts w:ascii="Times New Roman" w:cs="Times New Roman" w:eastAsia="Times New Roman" w:hAnsi="Times New Roman"/>
          <w:rtl w:val="0"/>
        </w:rPr>
        <w:t xml:space="preserve"> were aware of these health packages. This clearly reflects a gap in hospital-patient communication and suggests that current promotional methods may not be effectively reaching the intended audience. Among those who were aware, </w:t>
      </w:r>
      <w:r w:rsidDel="00000000" w:rsidR="00000000" w:rsidRPr="00000000">
        <w:rPr>
          <w:rFonts w:ascii="Times New Roman" w:cs="Times New Roman" w:eastAsia="Times New Roman" w:hAnsi="Times New Roman"/>
          <w:b w:val="1"/>
          <w:rtl w:val="0"/>
        </w:rPr>
        <w:t xml:space="preserve">hospital staff (40.38%)</w:t>
      </w:r>
      <w:r w:rsidDel="00000000" w:rsidR="00000000" w:rsidRPr="00000000">
        <w:rPr>
          <w:rFonts w:ascii="Times New Roman" w:cs="Times New Roman" w:eastAsia="Times New Roman" w:hAnsi="Times New Roman"/>
          <w:rtl w:val="0"/>
        </w:rPr>
        <w:t xml:space="preserve"> were the most cited source of information, underscoring the importance of interpersonal communication within the healthcare setting. However, digital platforms like social media, which have the potential for broader reach, were underutilized.</w:t>
      </w:r>
    </w:p>
    <w:p w:rsidR="00000000" w:rsidDel="00000000" w:rsidP="00000000" w:rsidRDefault="00000000" w:rsidRPr="00000000" w14:paraId="000001D2">
      <w:pPr>
        <w:spacing w:after="206" w:before="2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Participation in preventive checkups was further hindered by a range of </w:t>
      </w:r>
      <w:r w:rsidDel="00000000" w:rsidR="00000000" w:rsidRPr="00000000">
        <w:rPr>
          <w:rFonts w:ascii="Times New Roman" w:cs="Times New Roman" w:eastAsia="Times New Roman" w:hAnsi="Times New Roman"/>
          <w:b w:val="1"/>
          <w:rtl w:val="0"/>
        </w:rPr>
        <w:t xml:space="preserve">barriers</w:t>
      </w:r>
      <w:r w:rsidDel="00000000" w:rsidR="00000000" w:rsidRPr="00000000">
        <w:rPr>
          <w:rFonts w:ascii="Times New Roman" w:cs="Times New Roman" w:eastAsia="Times New Roman" w:hAnsi="Times New Roman"/>
          <w:rtl w:val="0"/>
        </w:rPr>
        <w:t xml:space="preserve">, both structural and psychological. The most common deterrents were </w:t>
      </w:r>
      <w:r w:rsidDel="00000000" w:rsidR="00000000" w:rsidRPr="00000000">
        <w:rPr>
          <w:rFonts w:ascii="Times New Roman" w:cs="Times New Roman" w:eastAsia="Times New Roman" w:hAnsi="Times New Roman"/>
          <w:b w:val="1"/>
          <w:rtl w:val="0"/>
        </w:rPr>
        <w:t xml:space="preserve">lack of awareness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cost concerns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fear of diagnosis</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rtl w:val="0"/>
        </w:rPr>
        <w:t xml:space="preserve">lack of time</w:t>
      </w:r>
      <w:r w:rsidDel="00000000" w:rsidR="00000000" w:rsidRPr="00000000">
        <w:rPr>
          <w:rFonts w:ascii="Times New Roman" w:cs="Times New Roman" w:eastAsia="Times New Roman" w:hAnsi="Times New Roman"/>
          <w:rtl w:val="0"/>
        </w:rPr>
        <w:t xml:space="preserve">. These findings align with broader literature indicating that preventive care is often deprioritized due to financial limitations and low perceived risk, particularly among low-income groups.</w:t>
      </w:r>
    </w:p>
    <w:p w:rsidR="00000000" w:rsidDel="00000000" w:rsidP="00000000" w:rsidRDefault="00000000" w:rsidRPr="00000000" w14:paraId="000001D3">
      <w:pPr>
        <w:spacing w:after="206" w:before="2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terms of </w:t>
      </w:r>
      <w:r w:rsidDel="00000000" w:rsidR="00000000" w:rsidRPr="00000000">
        <w:rPr>
          <w:rFonts w:ascii="Times New Roman" w:cs="Times New Roman" w:eastAsia="Times New Roman" w:hAnsi="Times New Roman"/>
          <w:b w:val="1"/>
          <w:rtl w:val="0"/>
        </w:rPr>
        <w:t xml:space="preserve">perception</w:t>
      </w:r>
      <w:r w:rsidDel="00000000" w:rsidR="00000000" w:rsidRPr="00000000">
        <w:rPr>
          <w:rFonts w:ascii="Times New Roman" w:cs="Times New Roman" w:eastAsia="Times New Roman" w:hAnsi="Times New Roman"/>
          <w:rtl w:val="0"/>
        </w:rPr>
        <w:t xml:space="preserve">, only </w:t>
      </w:r>
      <w:r w:rsidDel="00000000" w:rsidR="00000000" w:rsidRPr="00000000">
        <w:rPr>
          <w:rFonts w:ascii="Times New Roman" w:cs="Times New Roman" w:eastAsia="Times New Roman" w:hAnsi="Times New Roman"/>
          <w:b w:val="1"/>
          <w:rtl w:val="0"/>
        </w:rPr>
        <w:t xml:space="preserve">35% of respondents believed in the importance of early detection</w:t>
      </w:r>
      <w:r w:rsidDel="00000000" w:rsidR="00000000" w:rsidRPr="00000000">
        <w:rPr>
          <w:rFonts w:ascii="Times New Roman" w:cs="Times New Roman" w:eastAsia="Times New Roman" w:hAnsi="Times New Roman"/>
          <w:rtl w:val="0"/>
        </w:rPr>
        <w:t xml:space="preserve">, while </w:t>
      </w:r>
      <w:r w:rsidDel="00000000" w:rsidR="00000000" w:rsidRPr="00000000">
        <w:rPr>
          <w:rFonts w:ascii="Times New Roman" w:cs="Times New Roman" w:eastAsia="Times New Roman" w:hAnsi="Times New Roman"/>
          <w:b w:val="1"/>
          <w:rtl w:val="0"/>
        </w:rPr>
        <w:t xml:space="preserve">36.43% were unsure</w:t>
      </w:r>
      <w:r w:rsidDel="00000000" w:rsidR="00000000" w:rsidRPr="00000000">
        <w:rPr>
          <w:rFonts w:ascii="Times New Roman" w:cs="Times New Roman" w:eastAsia="Times New Roman" w:hAnsi="Times New Roman"/>
          <w:rtl w:val="0"/>
        </w:rPr>
        <w:t xml:space="preserve">, reflecting a significant knowledge and attitude gap. This uncertainty may be rooted in inadequate health literacy, cultural beliefs, or previous healthcare experiences. The belief in early detection was found to be closely linked with participation, reinforcing the need to improve patient education and awareness to encourage preventive behavior.</w:t>
      </w:r>
    </w:p>
    <w:p w:rsidR="00000000" w:rsidDel="00000000" w:rsidP="00000000" w:rsidRDefault="00000000" w:rsidRPr="00000000" w14:paraId="000001D4">
      <w:pPr>
        <w:numPr>
          <w:ilvl w:val="0"/>
          <w:numId w:val="4"/>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It also brought out a distinct relationship between socio-demographic factors and preventive health behavior. Increased awareness and activity were found to be among those with higher incomes and education levels. This implies that inequality in health results from not only the accessibility of services but also the ability to perceive and take actions on health information.</w:t>
      </w:r>
      <w:r w:rsidDel="00000000" w:rsidR="00000000" w:rsidRPr="00000000">
        <w:rPr>
          <w:rtl w:val="0"/>
        </w:rPr>
      </w:r>
    </w:p>
    <w:p w:rsidR="00000000" w:rsidDel="00000000" w:rsidP="00000000" w:rsidRDefault="00000000" w:rsidRPr="00000000" w14:paraId="000001D5">
      <w:pPr>
        <w:numPr>
          <w:ilvl w:val="0"/>
          <w:numId w:val="4"/>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In totality, the research finds that there is a gap between availability of services and patient conduct. While CK Birla Hospital has proactively initiated the provision of preventive health care services, the same is hampered by poor community participation, inadequate health communication targeted at specific areas, and socio-cultural constraints. Closing this gap involves a multi-strata strategy encompassing: Strengthened communication by frontline staff</w:t>
      </w:r>
      <w:r w:rsidDel="00000000" w:rsidR="00000000" w:rsidRPr="00000000">
        <w:rPr>
          <w:rtl w:val="0"/>
        </w:rPr>
      </w:r>
    </w:p>
    <w:p w:rsidR="00000000" w:rsidDel="00000000" w:rsidP="00000000" w:rsidRDefault="00000000" w:rsidRPr="00000000" w14:paraId="000001D6">
      <w:pPr>
        <w:numPr>
          <w:ilvl w:val="0"/>
          <w:numId w:val="4"/>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Affordable and subsidized packages for low-income groups</w:t>
      </w:r>
      <w:r w:rsidDel="00000000" w:rsidR="00000000" w:rsidRPr="00000000">
        <w:rPr>
          <w:rtl w:val="0"/>
        </w:rPr>
      </w:r>
    </w:p>
    <w:p w:rsidR="00000000" w:rsidDel="00000000" w:rsidP="00000000" w:rsidRDefault="00000000" w:rsidRPr="00000000" w14:paraId="000001D7">
      <w:pPr>
        <w:numPr>
          <w:ilvl w:val="0"/>
          <w:numId w:val="4"/>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Culturally sensitive health education campaigns</w:t>
      </w:r>
      <w:r w:rsidDel="00000000" w:rsidR="00000000" w:rsidRPr="00000000">
        <w:rPr>
          <w:rtl w:val="0"/>
        </w:rPr>
      </w:r>
    </w:p>
    <w:p w:rsidR="00000000" w:rsidDel="00000000" w:rsidP="00000000" w:rsidRDefault="00000000" w:rsidRPr="00000000" w14:paraId="000001D8">
      <w:pPr>
        <w:numPr>
          <w:ilvl w:val="0"/>
          <w:numId w:val="4"/>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Greater use of digital tools and platforms</w:t>
      </w:r>
      <w:r w:rsidDel="00000000" w:rsidR="00000000" w:rsidRPr="00000000">
        <w:rPr>
          <w:rtl w:val="0"/>
        </w:rPr>
      </w:r>
    </w:p>
    <w:p w:rsidR="00000000" w:rsidDel="00000000" w:rsidP="00000000" w:rsidRDefault="00000000" w:rsidRPr="00000000" w14:paraId="000001D9">
      <w:pPr>
        <w:numPr>
          <w:ilvl w:val="0"/>
          <w:numId w:val="4"/>
        </w:numPr>
        <w:spacing w:after="206" w:before="206" w:lineRule="auto"/>
        <w:ind w:left="720" w:hanging="360"/>
        <w:jc w:val="both"/>
        <w:rPr/>
      </w:pPr>
      <w:r w:rsidDel="00000000" w:rsidR="00000000" w:rsidRPr="00000000">
        <w:rPr>
          <w:rFonts w:ascii="Times New Roman" w:cs="Times New Roman" w:eastAsia="Times New Roman" w:hAnsi="Times New Roman"/>
          <w:rtl w:val="0"/>
        </w:rPr>
        <w:t xml:space="preserve">Community outreach and mobile health units for broader access</w:t>
      </w:r>
      <w:r w:rsidDel="00000000" w:rsidR="00000000" w:rsidRPr="00000000">
        <w:rPr>
          <w:rtl w:val="0"/>
        </w:rPr>
      </w:r>
    </w:p>
    <w:p w:rsidR="00000000" w:rsidDel="00000000" w:rsidP="00000000" w:rsidRDefault="00000000" w:rsidRPr="00000000" w14:paraId="000001DA">
      <w:pPr>
        <w:spacing w:after="206" w:before="206"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B">
      <w:pPr>
        <w:spacing w:after="206" w:before="206"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C">
      <w:pPr>
        <w:pStyle w:val="Heading4"/>
        <w:rPr>
          <w:u w:val="single"/>
        </w:rPr>
      </w:pPr>
      <w:r w:rsidDel="00000000" w:rsidR="00000000" w:rsidRPr="00000000">
        <w:rPr>
          <w:rtl w:val="0"/>
        </w:rPr>
      </w:r>
    </w:p>
    <w:p w:rsidR="00000000" w:rsidDel="00000000" w:rsidP="00000000" w:rsidRDefault="00000000" w:rsidRPr="00000000" w14:paraId="000001DD">
      <w:pPr>
        <w:pStyle w:val="Heading4"/>
        <w:rPr>
          <w:u w:val="single"/>
        </w:rPr>
      </w:pPr>
      <w:r w:rsidDel="00000000" w:rsidR="00000000" w:rsidRPr="00000000">
        <w:rPr>
          <w:rtl w:val="0"/>
        </w:rPr>
      </w:r>
    </w:p>
    <w:p w:rsidR="00000000" w:rsidDel="00000000" w:rsidP="00000000" w:rsidRDefault="00000000" w:rsidRPr="00000000" w14:paraId="000001DE">
      <w:pPr>
        <w:pStyle w:val="Heading4"/>
        <w:rPr>
          <w:u w:val="single"/>
        </w:rPr>
      </w:pPr>
      <w:r w:rsidDel="00000000" w:rsidR="00000000" w:rsidRPr="00000000">
        <w:rPr>
          <w:rtl w:val="0"/>
        </w:rPr>
      </w:r>
    </w:p>
    <w:p w:rsidR="00000000" w:rsidDel="00000000" w:rsidP="00000000" w:rsidRDefault="00000000" w:rsidRPr="00000000" w14:paraId="000001DF">
      <w:pPr>
        <w:pStyle w:val="Heading4"/>
        <w:rPr>
          <w:u w:val="single"/>
        </w:rPr>
      </w:pPr>
      <w:r w:rsidDel="00000000" w:rsidR="00000000" w:rsidRPr="00000000">
        <w:rPr>
          <w:rtl w:val="0"/>
        </w:rPr>
      </w:r>
    </w:p>
    <w:p w:rsidR="00000000" w:rsidDel="00000000" w:rsidP="00000000" w:rsidRDefault="00000000" w:rsidRPr="00000000" w14:paraId="000001E0">
      <w:pPr>
        <w:pStyle w:val="Heading4"/>
        <w:rPr>
          <w:u w:val="single"/>
        </w:rPr>
      </w:pPr>
      <w:r w:rsidDel="00000000" w:rsidR="00000000" w:rsidRPr="00000000">
        <w:rPr>
          <w:rtl w:val="0"/>
        </w:rPr>
      </w:r>
    </w:p>
    <w:p w:rsidR="00000000" w:rsidDel="00000000" w:rsidP="00000000" w:rsidRDefault="00000000" w:rsidRPr="00000000" w14:paraId="000001E1">
      <w:pPr>
        <w:pStyle w:val="Heading4"/>
        <w:rPr>
          <w:u w:val="single"/>
        </w:rPr>
      </w:pPr>
      <w:r w:rsidDel="00000000" w:rsidR="00000000" w:rsidRPr="00000000">
        <w:rPr>
          <w:rtl w:val="0"/>
        </w:rPr>
      </w:r>
    </w:p>
    <w:p w:rsidR="00000000" w:rsidDel="00000000" w:rsidP="00000000" w:rsidRDefault="00000000" w:rsidRPr="00000000" w14:paraId="000001E2">
      <w:pPr>
        <w:pStyle w:val="Heading4"/>
        <w:rPr>
          <w:u w:val="single"/>
        </w:rPr>
      </w:pPr>
      <w:r w:rsidDel="00000000" w:rsidR="00000000" w:rsidRPr="00000000">
        <w:rPr>
          <w:rtl w:val="0"/>
        </w:rPr>
      </w:r>
    </w:p>
    <w:p w:rsidR="00000000" w:rsidDel="00000000" w:rsidP="00000000" w:rsidRDefault="00000000" w:rsidRPr="00000000" w14:paraId="000001E3">
      <w:pPr>
        <w:pStyle w:val="Heading4"/>
        <w:rPr>
          <w:u w:val="single"/>
        </w:rPr>
      </w:pPr>
      <w:r w:rsidDel="00000000" w:rsidR="00000000" w:rsidRPr="00000000">
        <w:rPr>
          <w:rtl w:val="0"/>
        </w:rPr>
      </w:r>
    </w:p>
    <w:p w:rsidR="00000000" w:rsidDel="00000000" w:rsidP="00000000" w:rsidRDefault="00000000" w:rsidRPr="00000000" w14:paraId="000001E4">
      <w:pPr>
        <w:pStyle w:val="Heading4"/>
        <w:rPr>
          <w:u w:val="single"/>
        </w:rPr>
      </w:pPr>
      <w:r w:rsidDel="00000000" w:rsidR="00000000" w:rsidRPr="00000000">
        <w:rPr>
          <w:rtl w:val="0"/>
        </w:rPr>
      </w:r>
    </w:p>
    <w:p w:rsidR="00000000" w:rsidDel="00000000" w:rsidP="00000000" w:rsidRDefault="00000000" w:rsidRPr="00000000" w14:paraId="000001E5">
      <w:pPr>
        <w:pStyle w:val="Heading4"/>
        <w:rPr>
          <w:u w:val="single"/>
        </w:rPr>
      </w:pPr>
      <w:r w:rsidDel="00000000" w:rsidR="00000000" w:rsidRPr="00000000">
        <w:rPr>
          <w:rtl w:val="0"/>
        </w:rPr>
      </w:r>
    </w:p>
    <w:p w:rsidR="00000000" w:rsidDel="00000000" w:rsidP="00000000" w:rsidRDefault="00000000" w:rsidRPr="00000000" w14:paraId="000001E6">
      <w:pPr>
        <w:pStyle w:val="Heading4"/>
        <w:rPr>
          <w:u w:val="single"/>
        </w:rPr>
      </w:pPr>
      <w:r w:rsidDel="00000000" w:rsidR="00000000" w:rsidRPr="00000000">
        <w:rPr>
          <w:rtl w:val="0"/>
        </w:rPr>
      </w:r>
    </w:p>
    <w:p w:rsidR="00000000" w:rsidDel="00000000" w:rsidP="00000000" w:rsidRDefault="00000000" w:rsidRPr="00000000" w14:paraId="000001E7">
      <w:pPr>
        <w:pStyle w:val="Heading4"/>
        <w:rPr>
          <w:u w:val="single"/>
        </w:rPr>
      </w:pPr>
      <w:r w:rsidDel="00000000" w:rsidR="00000000" w:rsidRPr="00000000">
        <w:rPr>
          <w:rtl w:val="0"/>
        </w:rPr>
      </w:r>
    </w:p>
    <w:p w:rsidR="00000000" w:rsidDel="00000000" w:rsidP="00000000" w:rsidRDefault="00000000" w:rsidRPr="00000000" w14:paraId="000001E8">
      <w:pPr>
        <w:pStyle w:val="Heading4"/>
        <w:rPr>
          <w:u w:val="single"/>
        </w:rPr>
      </w:pPr>
      <w:r w:rsidDel="00000000" w:rsidR="00000000" w:rsidRPr="00000000">
        <w:rPr>
          <w:rtl w:val="0"/>
        </w:rPr>
      </w:r>
    </w:p>
    <w:p w:rsidR="00000000" w:rsidDel="00000000" w:rsidP="00000000" w:rsidRDefault="00000000" w:rsidRPr="00000000" w14:paraId="000001E9">
      <w:pPr>
        <w:pStyle w:val="Heading4"/>
        <w:rPr>
          <w:u w:val="single"/>
        </w:rPr>
      </w:pPr>
      <w:r w:rsidDel="00000000" w:rsidR="00000000" w:rsidRPr="00000000">
        <w:rPr>
          <w:rtl w:val="0"/>
        </w:rPr>
      </w:r>
    </w:p>
    <w:p w:rsidR="00000000" w:rsidDel="00000000" w:rsidP="00000000" w:rsidRDefault="00000000" w:rsidRPr="00000000" w14:paraId="000001EA">
      <w:pPr>
        <w:pStyle w:val="Heading4"/>
        <w:rPr>
          <w:u w:val="single"/>
        </w:rPr>
      </w:pPr>
      <w:r w:rsidDel="00000000" w:rsidR="00000000" w:rsidRPr="00000000">
        <w:rPr>
          <w:rtl w:val="0"/>
        </w:rPr>
      </w:r>
    </w:p>
    <w:p w:rsidR="00000000" w:rsidDel="00000000" w:rsidP="00000000" w:rsidRDefault="00000000" w:rsidRPr="00000000" w14:paraId="000001EB">
      <w:pPr>
        <w:pStyle w:val="Heading4"/>
        <w:rPr>
          <w:u w:val="single"/>
        </w:rPr>
      </w:pPr>
      <w:r w:rsidDel="00000000" w:rsidR="00000000" w:rsidRPr="00000000">
        <w:rPr>
          <w:u w:val="single"/>
          <w:rtl w:val="0"/>
        </w:rPr>
        <w:t xml:space="preserve">References:</w:t>
      </w:r>
    </w:p>
    <w:p w:rsidR="00000000" w:rsidDel="00000000" w:rsidP="00000000" w:rsidRDefault="00000000" w:rsidRPr="00000000" w14:paraId="000001EC">
      <w:pPr>
        <w:spacing w:after="206" w:before="206"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D">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World Health Organization. Noncommunicable diseases country profiles 2020. Geneva: WHO; 2020.</w:t>
      </w:r>
    </w:p>
    <w:p w:rsidR="00000000" w:rsidDel="00000000" w:rsidP="00000000" w:rsidRDefault="00000000" w:rsidRPr="00000000" w14:paraId="000001EE">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Mohan V, Deepa M, Pradeepa R. Prevention of non-communicable diseases in India: Need for integrated, multi-sectoral approaches. Indian J Med Res. 2019;149(2):189–93.</w:t>
      </w:r>
    </w:p>
    <w:p w:rsidR="00000000" w:rsidDel="00000000" w:rsidP="00000000" w:rsidRDefault="00000000" w:rsidRPr="00000000" w14:paraId="000001EF">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Kumar R, Singh M, Bansal R, Yadav R, Yadav V. A study to assess the awareness regarding preventive health check-up among adult population in urban area of Haryana. Int J Community Med Public Health. 2020;7(6):2367–71.</w:t>
      </w:r>
    </w:p>
    <w:p w:rsidR="00000000" w:rsidDel="00000000" w:rsidP="00000000" w:rsidRDefault="00000000" w:rsidRPr="00000000" w14:paraId="000001F0">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Sharma R, Jindal A, Mahajan A. Preventive health check-up: A study on awareness and practices among patients attending tertiary care hospital in North India. J Fam Med Prim Care. 2022;11(1):123–8.</w:t>
      </w:r>
    </w:p>
    <w:p w:rsidR="00000000" w:rsidDel="00000000" w:rsidP="00000000" w:rsidRDefault="00000000" w:rsidRPr="00000000" w14:paraId="000001F1">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Prashanth H, Chandrashekar M, Bhaskar D, Ramya S, Sowmya K. Awareness and utilization of preventive health services among patients attending outpatient department of a tertiary care hospital: A cross-sectional study. Int J Prev Curat Community Med. 2019;5(3):5–10.</w:t>
      </w:r>
    </w:p>
    <w:p w:rsidR="00000000" w:rsidDel="00000000" w:rsidP="00000000" w:rsidRDefault="00000000" w:rsidRPr="00000000" w14:paraId="000001F2">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National Health Portal of India. Preventive Health Check-up [Internet]. Ministry of Health and Family Welfare; 2022 [cited 2025 Jun 15]. Available from: </w:t>
      </w:r>
      <w:hyperlink r:id="rId24">
        <w:r w:rsidDel="00000000" w:rsidR="00000000" w:rsidRPr="00000000">
          <w:rPr>
            <w:rFonts w:ascii="Times New Roman" w:cs="Times New Roman" w:eastAsia="Times New Roman" w:hAnsi="Times New Roman"/>
            <w:color w:val="0563c1"/>
            <w:u w:val="single"/>
            <w:rtl w:val="0"/>
          </w:rPr>
          <w:t xml:space="preserve">https://www.nhp.gov.in/</w:t>
        </w:r>
      </w:hyperlink>
      <w:r w:rsidDel="00000000" w:rsidR="00000000" w:rsidRPr="00000000">
        <w:rPr>
          <w:rtl w:val="0"/>
        </w:rPr>
      </w:r>
    </w:p>
    <w:p w:rsidR="00000000" w:rsidDel="00000000" w:rsidP="00000000" w:rsidRDefault="00000000" w:rsidRPr="00000000" w14:paraId="000001F3">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Pandve HT, Chawla PS. Role of preventive health check-ups in India: A neglected aspect. J Community Health Manag. 2017;4(1):33–5.</w:t>
      </w:r>
    </w:p>
    <w:p w:rsidR="00000000" w:rsidDel="00000000" w:rsidP="00000000" w:rsidRDefault="00000000" w:rsidRPr="00000000" w14:paraId="000001F4">
      <w:pPr>
        <w:numPr>
          <w:ilvl w:val="0"/>
          <w:numId w:val="23"/>
        </w:numPr>
        <w:spacing w:after="206" w:before="206" w:lineRule="auto"/>
        <w:ind w:left="720" w:hanging="360"/>
        <w:rPr/>
      </w:pPr>
      <w:r w:rsidDel="00000000" w:rsidR="00000000" w:rsidRPr="00000000">
        <w:rPr>
          <w:rFonts w:ascii="Times New Roman" w:cs="Times New Roman" w:eastAsia="Times New Roman" w:hAnsi="Times New Roman"/>
          <w:rtl w:val="0"/>
        </w:rPr>
        <w:t xml:space="preserve">Joshi S, Rajasekharan Nair V. Barriers and facilitators for preventive health check-up: A qualitative study among employees of a tertiary care hospital in South India. Indian J Health Sci Biomed Res. 2021;14(3):247–52.</w:t>
      </w:r>
    </w:p>
    <w:p w:rsidR="00000000" w:rsidDel="00000000" w:rsidP="00000000" w:rsidRDefault="00000000" w:rsidRPr="00000000" w14:paraId="000001F5">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6">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7">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8">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9">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A">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B">
      <w:pPr>
        <w:spacing w:after="206" w:before="2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C">
      <w:pPr>
        <w:spacing w:after="206" w:before="2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351145" cy="8863330"/>
            <wp:effectExtent b="0" l="0" r="0" t="0"/>
            <wp:docPr id="20"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5351145" cy="8863330"/>
                    </a:xfrm>
                    <a:prstGeom prst="rect"/>
                    <a:ln/>
                  </pic:spPr>
                </pic:pic>
              </a:graphicData>
            </a:graphic>
          </wp:inline>
        </w:drawing>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Quattrocento Sans"/>
  <w:font w:name="Courier New"/>
  <w:font w:name="Noto Sans Symbol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000000"/>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chart" Target="charts/chart1.xml"/><Relationship Id="rId22" Type="http://schemas.openxmlformats.org/officeDocument/2006/relationships/chart" Target="charts/chart3.xml"/><Relationship Id="rId21" Type="http://schemas.openxmlformats.org/officeDocument/2006/relationships/chart" Target="charts/chart2.xml"/><Relationship Id="rId24" Type="http://schemas.openxmlformats.org/officeDocument/2006/relationships/hyperlink" Target="https://www.nhp.gov.in/" TargetMode="External"/><Relationship Id="rId23" Type="http://schemas.openxmlformats.org/officeDocument/2006/relationships/chart" Target="charts/chart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5"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5.png"/><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image" Target="media/image8.png"/><Relationship Id="rId12" Type="http://schemas.openxmlformats.org/officeDocument/2006/relationships/image" Target="media/image9.png"/><Relationship Id="rId15" Type="http://schemas.openxmlformats.org/officeDocument/2006/relationships/image" Target="media/image1.png"/><Relationship Id="rId14" Type="http://schemas.openxmlformats.org/officeDocument/2006/relationships/image" Target="media/image15.png"/><Relationship Id="rId17" Type="http://schemas.openxmlformats.org/officeDocument/2006/relationships/image" Target="media/image11.png"/><Relationship Id="rId16" Type="http://schemas.openxmlformats.org/officeDocument/2006/relationships/image" Target="media/image10.png"/><Relationship Id="rId19" Type="http://schemas.openxmlformats.org/officeDocument/2006/relationships/image" Target="media/image13.png"/><Relationship Id="rId18"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zaids\Downloads\Questionnaire_Data_140_Patients_MF_Only.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Sheet1.xlsx"/></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zaids\Downloads\Questionnaire_Data_140_Patients_MF_Only.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themeOverride" Target="../theme/themeOverride1.xml"/><Relationship Id="rId4" Type="http://schemas.openxmlformats.org/officeDocument/2006/relationships/package" Target="../embeddings/Microsoft_Excel_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600" b="1" dirty="0"/>
              <a:t>Awareness</a:t>
            </a:r>
            <a:r>
              <a:rPr lang="en-IN" sz="1600" b="1" baseline="0" dirty="0"/>
              <a:t> about the ck </a:t>
            </a:r>
            <a:r>
              <a:rPr lang="en-IN" sz="1600" b="1" baseline="0" dirty="0" err="1"/>
              <a:t>birla</a:t>
            </a:r>
            <a:r>
              <a:rPr lang="en-IN" sz="1600" b="1" baseline="0" dirty="0"/>
              <a:t> health package</a:t>
            </a:r>
            <a:r>
              <a:rPr lang="en-IN" baseline="0" dirty="0"/>
              <a:t>.</a:t>
            </a:r>
            <a:endParaRPr lang="en-IN" dirty="0"/>
          </a:p>
        </c:rich>
      </c:tx>
      <c:layout>
        <c:manualLayout>
          <c:xMode val="edge"/>
          <c:yMode val="edge"/>
          <c:x val="0.14152931324113122"/>
          <c:y val="8.1978412351414124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tx>
            <c:strRef>
              <c:f>Sheet3!$B$2</c:f>
              <c:strCache>
                <c:ptCount val="1"/>
                <c:pt idx="0">
                  <c:v>Count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DE-46E8-8A78-FE65DA58FB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ADE-46E8-8A78-FE65DA58FB5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Sheet3!$A$3:$A$4</c:f>
              <c:strCache>
                <c:ptCount val="2"/>
                <c:pt idx="0">
                  <c:v>No</c:v>
                </c:pt>
                <c:pt idx="1">
                  <c:v>Yes</c:v>
                </c:pt>
              </c:strCache>
            </c:strRef>
          </c:cat>
          <c:val>
            <c:numRef>
              <c:f>Sheet3!$B$3:$B$4</c:f>
              <c:numCache>
                <c:formatCode>General</c:formatCode>
                <c:ptCount val="2"/>
                <c:pt idx="0">
                  <c:v>88</c:v>
                </c:pt>
                <c:pt idx="1">
                  <c:v>52</c:v>
                </c:pt>
              </c:numCache>
            </c:numRef>
          </c:val>
          <c:extLst>
            <c:ext xmlns:c16="http://schemas.microsoft.com/office/drawing/2014/chart" uri="{C3380CC4-5D6E-409C-BE32-E72D297353CC}">
              <c16:uniqueId val="{00000004-3ADE-46E8-8A78-FE65DA58FB5E}"/>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a:t>Source of information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Sheet7!$D$6</c:f>
              <c:strCache>
                <c:ptCount val="1"/>
                <c:pt idx="0">
                  <c:v>Frequency</c:v>
                </c:pt>
              </c:strCache>
            </c:strRef>
          </c:tx>
          <c:spPr>
            <a:solidFill>
              <a:schemeClr val="accent1"/>
            </a:solidFill>
            <a:ln>
              <a:noFill/>
            </a:ln>
            <a:effectLst/>
          </c:spPr>
          <c:invertIfNegative val="0"/>
          <c:cat>
            <c:strRef>
              <c:f>Sheet7!$C$7:$C$10</c:f>
              <c:strCache>
                <c:ptCount val="4"/>
                <c:pt idx="0">
                  <c:v>Hospital Staff</c:v>
                </c:pt>
                <c:pt idx="1">
                  <c:v>Friends/Family</c:v>
                </c:pt>
                <c:pt idx="2">
                  <c:v>Social Media</c:v>
                </c:pt>
                <c:pt idx="3">
                  <c:v>Others</c:v>
                </c:pt>
              </c:strCache>
            </c:strRef>
          </c:cat>
          <c:val>
            <c:numRef>
              <c:f>Sheet7!$D$7:$D$10</c:f>
              <c:numCache>
                <c:formatCode>General</c:formatCode>
                <c:ptCount val="4"/>
                <c:pt idx="0">
                  <c:v>21</c:v>
                </c:pt>
                <c:pt idx="1">
                  <c:v>15</c:v>
                </c:pt>
                <c:pt idx="2">
                  <c:v>10</c:v>
                </c:pt>
                <c:pt idx="3">
                  <c:v>6</c:v>
                </c:pt>
              </c:numCache>
            </c:numRef>
          </c:val>
          <c:extLst>
            <c:ext xmlns:c16="http://schemas.microsoft.com/office/drawing/2014/chart" uri="{C3380CC4-5D6E-409C-BE32-E72D297353CC}">
              <c16:uniqueId val="{00000000-85EA-4E8A-A7D8-24339D55CB00}"/>
            </c:ext>
          </c:extLst>
        </c:ser>
        <c:dLbls>
          <c:showLegendKey val="0"/>
          <c:showVal val="0"/>
          <c:showCatName val="0"/>
          <c:showSerName val="0"/>
          <c:showPercent val="0"/>
          <c:showBubbleSize val="0"/>
        </c:dLbls>
        <c:gapWidth val="219"/>
        <c:overlap val="-27"/>
        <c:axId val="626622528"/>
        <c:axId val="626623312"/>
      </c:barChart>
      <c:lineChart>
        <c:grouping val="standard"/>
        <c:varyColors val="0"/>
        <c:ser>
          <c:idx val="1"/>
          <c:order val="1"/>
          <c:tx>
            <c:strRef>
              <c:f>Sheet7!$E$6</c:f>
              <c:strCache>
                <c:ptCount val="1"/>
                <c:pt idx="0">
                  <c:v>Percentage</c:v>
                </c:pt>
              </c:strCache>
            </c:strRef>
          </c:tx>
          <c:spPr>
            <a:ln w="28575" cap="rnd">
              <a:solidFill>
                <a:schemeClr val="accent2"/>
              </a:solidFill>
              <a:round/>
            </a:ln>
            <a:effectLst/>
          </c:spPr>
          <c:marker>
            <c:symbol val="none"/>
          </c:marker>
          <c:cat>
            <c:strRef>
              <c:f>Sheet7!$C$7:$C$10</c:f>
              <c:strCache>
                <c:ptCount val="4"/>
                <c:pt idx="0">
                  <c:v>Hospital Staff</c:v>
                </c:pt>
                <c:pt idx="1">
                  <c:v>Friends/Family</c:v>
                </c:pt>
                <c:pt idx="2">
                  <c:v>Social Media</c:v>
                </c:pt>
                <c:pt idx="3">
                  <c:v>Others</c:v>
                </c:pt>
              </c:strCache>
            </c:strRef>
          </c:cat>
          <c:val>
            <c:numRef>
              <c:f>Sheet7!$E$7:$E$10</c:f>
              <c:numCache>
                <c:formatCode>0.00%</c:formatCode>
                <c:ptCount val="4"/>
                <c:pt idx="0">
                  <c:v>0.40379999999999999</c:v>
                </c:pt>
                <c:pt idx="1">
                  <c:v>0.28849999999999998</c:v>
                </c:pt>
                <c:pt idx="2">
                  <c:v>0.1923</c:v>
                </c:pt>
                <c:pt idx="3">
                  <c:v>0.1154</c:v>
                </c:pt>
              </c:numCache>
            </c:numRef>
          </c:val>
          <c:smooth val="0"/>
          <c:extLst>
            <c:ext xmlns:c16="http://schemas.microsoft.com/office/drawing/2014/chart" uri="{C3380CC4-5D6E-409C-BE32-E72D297353CC}">
              <c16:uniqueId val="{00000001-85EA-4E8A-A7D8-24339D55CB00}"/>
            </c:ext>
          </c:extLst>
        </c:ser>
        <c:dLbls>
          <c:showLegendKey val="0"/>
          <c:showVal val="0"/>
          <c:showCatName val="0"/>
          <c:showSerName val="0"/>
          <c:showPercent val="0"/>
          <c:showBubbleSize val="0"/>
        </c:dLbls>
        <c:marker val="1"/>
        <c:smooth val="0"/>
        <c:axId val="626626056"/>
        <c:axId val="626625664"/>
      </c:lineChart>
      <c:catAx>
        <c:axId val="62662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623312"/>
        <c:crosses val="autoZero"/>
        <c:auto val="1"/>
        <c:lblAlgn val="ctr"/>
        <c:lblOffset val="100"/>
        <c:noMultiLvlLbl val="0"/>
      </c:catAx>
      <c:valAx>
        <c:axId val="62662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622528"/>
        <c:crosses val="autoZero"/>
        <c:crossBetween val="between"/>
      </c:valAx>
      <c:valAx>
        <c:axId val="62662566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626056"/>
        <c:crosses val="max"/>
        <c:crossBetween val="between"/>
      </c:valAx>
      <c:catAx>
        <c:axId val="626626056"/>
        <c:scaling>
          <c:orientation val="minMax"/>
        </c:scaling>
        <c:delete val="1"/>
        <c:axPos val="b"/>
        <c:numFmt formatCode="General" sourceLinked="1"/>
        <c:majorTickMark val="none"/>
        <c:minorTickMark val="none"/>
        <c:tickLblPos val="nextTo"/>
        <c:crossAx val="6266256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dirty="0"/>
              <a:t>Barrier</a:t>
            </a:r>
            <a:r>
              <a:rPr lang="en-US" sz="1600" b="1" baseline="0" dirty="0"/>
              <a:t> for participation in PHC</a:t>
            </a:r>
            <a:endParaRPr lang="en-US" sz="1600" b="1"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Sheet4!$K$3</c:f>
              <c:strCache>
                <c:ptCount val="1"/>
                <c:pt idx="0">
                  <c:v>Count</c:v>
                </c:pt>
              </c:strCache>
            </c:strRef>
          </c:tx>
          <c:spPr>
            <a:solidFill>
              <a:schemeClr val="accent1"/>
            </a:solidFill>
            <a:ln>
              <a:noFill/>
            </a:ln>
            <a:effectLst/>
          </c:spPr>
          <c:invertIfNegative val="0"/>
          <c:cat>
            <c:strRef>
              <c:f>Sheet4!$J$4:$J$8</c:f>
              <c:strCache>
                <c:ptCount val="5"/>
                <c:pt idx="0">
                  <c:v>Lack of awareness</c:v>
                </c:pt>
                <c:pt idx="1">
                  <c:v>Lack of time</c:v>
                </c:pt>
                <c:pt idx="2">
                  <c:v>Fear of diagnosis</c:v>
                </c:pt>
                <c:pt idx="3">
                  <c:v>Cost</c:v>
                </c:pt>
                <c:pt idx="4">
                  <c:v>Other</c:v>
                </c:pt>
              </c:strCache>
            </c:strRef>
          </c:cat>
          <c:val>
            <c:numRef>
              <c:f>Sheet4!$K$4:$K$8</c:f>
              <c:numCache>
                <c:formatCode>General</c:formatCode>
                <c:ptCount val="5"/>
                <c:pt idx="0">
                  <c:v>57</c:v>
                </c:pt>
                <c:pt idx="1">
                  <c:v>38</c:v>
                </c:pt>
                <c:pt idx="2">
                  <c:v>43</c:v>
                </c:pt>
                <c:pt idx="3">
                  <c:v>54</c:v>
                </c:pt>
                <c:pt idx="4">
                  <c:v>49</c:v>
                </c:pt>
              </c:numCache>
            </c:numRef>
          </c:val>
          <c:extLst>
            <c:ext xmlns:c16="http://schemas.microsoft.com/office/drawing/2014/chart" uri="{C3380CC4-5D6E-409C-BE32-E72D297353CC}">
              <c16:uniqueId val="{00000000-BCD8-4EF3-89FB-6271B5757CB6}"/>
            </c:ext>
          </c:extLst>
        </c:ser>
        <c:dLbls>
          <c:showLegendKey val="0"/>
          <c:showVal val="0"/>
          <c:showCatName val="0"/>
          <c:showSerName val="0"/>
          <c:showPercent val="0"/>
          <c:showBubbleSize val="0"/>
        </c:dLbls>
        <c:gapWidth val="219"/>
        <c:overlap val="-27"/>
        <c:axId val="626624488"/>
        <c:axId val="365621984"/>
      </c:barChart>
      <c:catAx>
        <c:axId val="626624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21984"/>
        <c:crosses val="autoZero"/>
        <c:auto val="1"/>
        <c:lblAlgn val="ctr"/>
        <c:lblOffset val="100"/>
        <c:noMultiLvlLbl val="0"/>
      </c:catAx>
      <c:valAx>
        <c:axId val="36562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624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1" dirty="0"/>
              <a:t>Perception</a:t>
            </a:r>
            <a:r>
              <a:rPr lang="en-IN" b="1" baseline="0" dirty="0"/>
              <a:t> of people who believe in early detection</a:t>
            </a:r>
            <a:endParaRPr lang="en-IN" b="1"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manualLayout>
          <c:layoutTarget val="inner"/>
          <c:xMode val="edge"/>
          <c:yMode val="edge"/>
          <c:x val="6.0084745586080547E-2"/>
          <c:y val="0.14225928845388985"/>
          <c:w val="0.91585164614975634"/>
          <c:h val="0.73761889347676113"/>
        </c:manualLayout>
      </c:layout>
      <c:barChart>
        <c:barDir val="col"/>
        <c:grouping val="stacked"/>
        <c:varyColors val="0"/>
        <c:ser>
          <c:idx val="0"/>
          <c:order val="0"/>
          <c:tx>
            <c:strRef>
              <c:f>Sheet7!$G$30</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Sheet7!$F$31:$F$33</c:f>
              <c:strCache>
                <c:ptCount val="3"/>
                <c:pt idx="0">
                  <c:v>Yes</c:v>
                </c:pt>
                <c:pt idx="1">
                  <c:v>No</c:v>
                </c:pt>
                <c:pt idx="2">
                  <c:v>Not Sure</c:v>
                </c:pt>
              </c:strCache>
            </c:strRef>
          </c:cat>
          <c:val>
            <c:numRef>
              <c:f>Sheet7!$G$31:$G$33</c:f>
              <c:numCache>
                <c:formatCode>General</c:formatCode>
                <c:ptCount val="3"/>
                <c:pt idx="0">
                  <c:v>49</c:v>
                </c:pt>
                <c:pt idx="1">
                  <c:v>40</c:v>
                </c:pt>
                <c:pt idx="2">
                  <c:v>51</c:v>
                </c:pt>
              </c:numCache>
            </c:numRef>
          </c:val>
          <c:extLst>
            <c:ext xmlns:c16="http://schemas.microsoft.com/office/drawing/2014/chart" uri="{C3380CC4-5D6E-409C-BE32-E72D297353CC}">
              <c16:uniqueId val="{00000000-97E3-4F75-87BF-E574B6DE86B3}"/>
            </c:ext>
          </c:extLst>
        </c:ser>
        <c:ser>
          <c:idx val="1"/>
          <c:order val="1"/>
          <c:tx>
            <c:strRef>
              <c:f>Sheet7!$H$30</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Sheet7!$F$31:$F$33</c:f>
              <c:strCache>
                <c:ptCount val="3"/>
                <c:pt idx="0">
                  <c:v>Yes</c:v>
                </c:pt>
                <c:pt idx="1">
                  <c:v>No</c:v>
                </c:pt>
                <c:pt idx="2">
                  <c:v>Not Sure</c:v>
                </c:pt>
              </c:strCache>
            </c:strRef>
          </c:cat>
          <c:val>
            <c:numRef>
              <c:f>Sheet7!$H$31:$H$33</c:f>
              <c:numCache>
                <c:formatCode>0.00%</c:formatCode>
                <c:ptCount val="3"/>
                <c:pt idx="0">
                  <c:v>0.35</c:v>
                </c:pt>
                <c:pt idx="1">
                  <c:v>0.28570000000000001</c:v>
                </c:pt>
                <c:pt idx="2">
                  <c:v>0.36430000000000001</c:v>
                </c:pt>
              </c:numCache>
            </c:numRef>
          </c:val>
          <c:extLst>
            <c:ext xmlns:c16="http://schemas.microsoft.com/office/drawing/2014/chart" uri="{C3380CC4-5D6E-409C-BE32-E72D297353CC}">
              <c16:uniqueId val="{00000001-97E3-4F75-87BF-E574B6DE86B3}"/>
            </c:ext>
          </c:extLst>
        </c:ser>
        <c:dLbls>
          <c:dLblPos val="inBase"/>
          <c:showLegendKey val="0"/>
          <c:showVal val="1"/>
          <c:showCatName val="0"/>
          <c:showSerName val="0"/>
          <c:showPercent val="0"/>
          <c:showBubbleSize val="0"/>
        </c:dLbls>
        <c:gapWidth val="150"/>
        <c:overlap val="100"/>
        <c:axId val="365622768"/>
        <c:axId val="365623160"/>
      </c:barChart>
      <c:catAx>
        <c:axId val="36562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23160"/>
        <c:crosses val="autoZero"/>
        <c:auto val="1"/>
        <c:lblAlgn val="ctr"/>
        <c:lblOffset val="100"/>
        <c:noMultiLvlLbl val="0"/>
      </c:catAx>
      <c:valAx>
        <c:axId val="365623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2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